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CD4CF8" w14:textId="4D4678BE" w:rsidR="001F6274" w:rsidRPr="00B16A9B" w:rsidRDefault="004570AB" w:rsidP="002D2ADA">
      <w:pPr>
        <w:spacing w:after="0"/>
      </w:pPr>
      <w:r w:rsidRPr="00B16A9B">
        <w:rPr>
          <w:noProof/>
          <w:lang w:eastAsia="es-MX"/>
        </w:rPr>
        <w:drawing>
          <wp:anchor distT="0" distB="0" distL="114300" distR="114300" simplePos="0" relativeHeight="251659264" behindDoc="1" locked="0" layoutInCell="1" allowOverlap="1" wp14:anchorId="4F80AE60" wp14:editId="2B9D871E">
            <wp:simplePos x="0" y="0"/>
            <wp:positionH relativeFrom="page">
              <wp:posOffset>63795</wp:posOffset>
            </wp:positionH>
            <wp:positionV relativeFrom="paragraph">
              <wp:posOffset>-727356</wp:posOffset>
            </wp:positionV>
            <wp:extent cx="7644288" cy="10058400"/>
            <wp:effectExtent l="0" t="0" r="0" b="0"/>
            <wp:wrapNone/>
            <wp:docPr id="907752581" name="Imagen 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752581" name="Imagen 2" descr="A screenshot of a cell phone&#10;&#10;Description automatically generated"/>
                    <pic:cNvPicPr/>
                  </pic:nvPicPr>
                  <pic:blipFill>
                    <a:blip r:embed="rId11"/>
                    <a:stretch>
                      <a:fillRect/>
                    </a:stretch>
                  </pic:blipFill>
                  <pic:spPr>
                    <a:xfrm>
                      <a:off x="0" y="0"/>
                      <a:ext cx="7666243" cy="10087289"/>
                    </a:xfrm>
                    <a:prstGeom prst="rect">
                      <a:avLst/>
                    </a:prstGeom>
                  </pic:spPr>
                </pic:pic>
              </a:graphicData>
            </a:graphic>
            <wp14:sizeRelH relativeFrom="page">
              <wp14:pctWidth>0</wp14:pctWidth>
            </wp14:sizeRelH>
            <wp14:sizeRelV relativeFrom="page">
              <wp14:pctHeight>0</wp14:pctHeight>
            </wp14:sizeRelV>
          </wp:anchor>
        </w:drawing>
      </w:r>
    </w:p>
    <w:p w14:paraId="790EB702" w14:textId="7F2415F9" w:rsidR="008D6561" w:rsidRPr="00B16A9B" w:rsidRDefault="00F455F2" w:rsidP="00F455F2">
      <w:pPr>
        <w:tabs>
          <w:tab w:val="left" w:pos="3299"/>
        </w:tabs>
        <w:spacing w:after="0"/>
        <w:ind w:left="708" w:hanging="708"/>
      </w:pPr>
      <w:r w:rsidRPr="00B16A9B">
        <w:tab/>
      </w:r>
    </w:p>
    <w:p w14:paraId="448FBDAA" w14:textId="33C5763E" w:rsidR="008D6561" w:rsidRPr="00B16A9B" w:rsidRDefault="008D6561" w:rsidP="008D6561">
      <w:pPr>
        <w:spacing w:after="0"/>
        <w:ind w:left="708" w:hanging="708"/>
      </w:pPr>
    </w:p>
    <w:p w14:paraId="07E62D38" w14:textId="2CD97780" w:rsidR="00FF5C87" w:rsidRPr="00B16A9B" w:rsidRDefault="00FF5C87" w:rsidP="008D6561">
      <w:pPr>
        <w:spacing w:after="0"/>
        <w:ind w:left="708" w:hanging="708"/>
      </w:pPr>
    </w:p>
    <w:p w14:paraId="4C55DCD9" w14:textId="5FABADDA" w:rsidR="00204E9E" w:rsidRPr="00B16A9B" w:rsidRDefault="00204E9E" w:rsidP="00204E9E">
      <w:pPr>
        <w:rPr>
          <w:rFonts w:ascii="Kalinga" w:hAnsi="Kalinga" w:cs="Kalinga"/>
          <w:sz w:val="36"/>
          <w:szCs w:val="36"/>
        </w:rPr>
      </w:pPr>
    </w:p>
    <w:p w14:paraId="2D62DA8C" w14:textId="56593945" w:rsidR="00204E9E" w:rsidRPr="00B16A9B" w:rsidRDefault="009E287A" w:rsidP="00204E9E">
      <w:pPr>
        <w:rPr>
          <w:rFonts w:ascii="Kalinga" w:hAnsi="Kalinga" w:cs="Kalinga"/>
          <w:sz w:val="36"/>
          <w:szCs w:val="36"/>
        </w:rPr>
      </w:pPr>
      <w:r w:rsidRPr="00B16A9B">
        <w:rPr>
          <w:noProof/>
          <w:lang w:eastAsia="es-MX"/>
        </w:rPr>
        <mc:AlternateContent>
          <mc:Choice Requires="wps">
            <w:drawing>
              <wp:anchor distT="0" distB="0" distL="182880" distR="182880" simplePos="0" relativeHeight="251661312" behindDoc="0" locked="0" layoutInCell="1" allowOverlap="1" wp14:anchorId="51CD6B36" wp14:editId="6768E045">
                <wp:simplePos x="0" y="0"/>
                <wp:positionH relativeFrom="margin">
                  <wp:posOffset>908050</wp:posOffset>
                </wp:positionH>
                <wp:positionV relativeFrom="page">
                  <wp:posOffset>2042160</wp:posOffset>
                </wp:positionV>
                <wp:extent cx="4686300" cy="4856480"/>
                <wp:effectExtent l="0" t="0" r="0" b="1270"/>
                <wp:wrapSquare wrapText="bothSides"/>
                <wp:docPr id="131" name="Text Box 32"/>
                <wp:cNvGraphicFramePr/>
                <a:graphic xmlns:a="http://schemas.openxmlformats.org/drawingml/2006/main">
                  <a:graphicData uri="http://schemas.microsoft.com/office/word/2010/wordprocessingShape">
                    <wps:wsp>
                      <wps:cNvSpPr txBox="1"/>
                      <wps:spPr>
                        <a:xfrm>
                          <a:off x="0" y="0"/>
                          <a:ext cx="4686300" cy="48564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EDD3A7A" w14:textId="77777777" w:rsidR="00E32310" w:rsidRDefault="00E32310" w:rsidP="009E287A">
                            <w:pPr>
                              <w:spacing w:after="0"/>
                              <w:jc w:val="center"/>
                              <w:rPr>
                                <w:rFonts w:ascii="Neue Haas Grotesk Text Pro" w:eastAsiaTheme="minorHAnsi" w:hAnsi="Neue Haas Grotesk Text Pro" w:cstheme="minorBidi"/>
                                <w:color w:val="FFFFFF" w:themeColor="background1"/>
                                <w:sz w:val="48"/>
                                <w:szCs w:val="48"/>
                              </w:rPr>
                            </w:pPr>
                          </w:p>
                          <w:p w14:paraId="290C5B53" w14:textId="77777777" w:rsidR="00E32310" w:rsidRDefault="00E32310" w:rsidP="009E287A">
                            <w:pPr>
                              <w:spacing w:after="0"/>
                              <w:jc w:val="center"/>
                              <w:rPr>
                                <w:rFonts w:ascii="Neue Haas Grotesk Text Pro" w:eastAsiaTheme="minorHAnsi" w:hAnsi="Neue Haas Grotesk Text Pro" w:cstheme="minorBidi"/>
                                <w:color w:val="FFFFFF" w:themeColor="background1"/>
                                <w:sz w:val="48"/>
                                <w:szCs w:val="48"/>
                              </w:rPr>
                            </w:pPr>
                          </w:p>
                          <w:p w14:paraId="746175F4" w14:textId="77777777" w:rsidR="00E32310" w:rsidRDefault="00E32310" w:rsidP="009E287A">
                            <w:pPr>
                              <w:spacing w:after="0"/>
                              <w:jc w:val="center"/>
                              <w:rPr>
                                <w:rFonts w:ascii="Neue Haas Grotesk Text Pro" w:eastAsiaTheme="minorHAnsi" w:hAnsi="Neue Haas Grotesk Text Pro" w:cstheme="minorBidi"/>
                                <w:color w:val="FFFFFF" w:themeColor="background1"/>
                                <w:sz w:val="48"/>
                                <w:szCs w:val="48"/>
                              </w:rPr>
                            </w:pPr>
                          </w:p>
                          <w:p w14:paraId="77BEEE6A" w14:textId="77777777" w:rsidR="00E32310" w:rsidRDefault="00E32310" w:rsidP="009E287A">
                            <w:pPr>
                              <w:spacing w:after="0"/>
                              <w:jc w:val="center"/>
                              <w:rPr>
                                <w:rFonts w:ascii="Neue Haas Grotesk Text Pro" w:eastAsiaTheme="minorHAnsi" w:hAnsi="Neue Haas Grotesk Text Pro" w:cstheme="minorBidi"/>
                                <w:color w:val="FFFFFF" w:themeColor="background1"/>
                                <w:sz w:val="48"/>
                                <w:szCs w:val="48"/>
                              </w:rPr>
                            </w:pPr>
                          </w:p>
                          <w:p w14:paraId="15E876B7" w14:textId="2CFC36AB" w:rsidR="00E32310" w:rsidRPr="00B00D36" w:rsidRDefault="00E32310" w:rsidP="009E287A">
                            <w:pPr>
                              <w:spacing w:after="0"/>
                              <w:jc w:val="center"/>
                              <w:rPr>
                                <w:rFonts w:ascii="Neue Haas Grotesk Text Pro" w:eastAsiaTheme="minorHAnsi" w:hAnsi="Neue Haas Grotesk Text Pro" w:cstheme="minorBidi"/>
                                <w:color w:val="FFFFFF" w:themeColor="background1"/>
                                <w:sz w:val="50"/>
                                <w:szCs w:val="50"/>
                              </w:rPr>
                            </w:pPr>
                            <w:r w:rsidRPr="00B00D36">
                              <w:rPr>
                                <w:rFonts w:ascii="Neue Haas Grotesk Text Pro" w:eastAsiaTheme="minorHAnsi" w:hAnsi="Neue Haas Grotesk Text Pro" w:cstheme="minorBidi"/>
                                <w:color w:val="FFFFFF" w:themeColor="background1"/>
                                <w:sz w:val="50"/>
                                <w:szCs w:val="50"/>
                              </w:rPr>
                              <w:t xml:space="preserve">Informe que presenta la Unidad Técnica de lo Contencioso Electoral respecto a los procedimientos de remoción iniciados en contra de consejeras y/o consejeros electorales </w:t>
                            </w:r>
                            <w:r>
                              <w:rPr>
                                <w:rFonts w:ascii="Neue Haas Grotesk Text Pro" w:eastAsiaTheme="minorHAnsi" w:hAnsi="Neue Haas Grotesk Text Pro" w:cstheme="minorBidi"/>
                                <w:color w:val="FFFFFF" w:themeColor="background1"/>
                                <w:sz w:val="50"/>
                                <w:szCs w:val="50"/>
                              </w:rPr>
                              <w:t>de los organismos públicos l</w:t>
                            </w:r>
                            <w:r w:rsidRPr="00B00D36">
                              <w:rPr>
                                <w:rFonts w:ascii="Neue Haas Grotesk Text Pro" w:eastAsiaTheme="minorHAnsi" w:hAnsi="Neue Haas Grotesk Text Pro" w:cstheme="minorBidi"/>
                                <w:color w:val="FFFFFF" w:themeColor="background1"/>
                                <w:sz w:val="50"/>
                                <w:szCs w:val="50"/>
                              </w:rPr>
                              <w:t>ocales</w:t>
                            </w:r>
                          </w:p>
                          <w:p w14:paraId="121EFEA2" w14:textId="77777777" w:rsidR="00E32310" w:rsidRPr="00E5414B" w:rsidRDefault="00E32310" w:rsidP="009E287A">
                            <w:pPr>
                              <w:spacing w:after="0"/>
                              <w:jc w:val="right"/>
                              <w:rPr>
                                <w:rFonts w:asciiTheme="minorHAnsi" w:eastAsiaTheme="minorHAnsi" w:hAnsiTheme="minorHAnsi" w:cstheme="minorBidi"/>
                                <w:color w:val="FFFFFF" w:themeColor="background1"/>
                                <w:sz w:val="48"/>
                                <w:szCs w:val="48"/>
                              </w:rPr>
                            </w:pPr>
                          </w:p>
                          <w:p w14:paraId="4A1B5083" w14:textId="77777777" w:rsidR="00E32310" w:rsidRPr="00F6192A" w:rsidRDefault="00000000" w:rsidP="009E287A">
                            <w:pPr>
                              <w:pStyle w:val="Sinespaciado"/>
                              <w:spacing w:before="40" w:after="560" w:line="216" w:lineRule="auto"/>
                              <w:jc w:val="right"/>
                              <w:rPr>
                                <w:caps/>
                                <w:color w:val="FFFFFF" w:themeColor="background1"/>
                                <w:sz w:val="28"/>
                                <w:szCs w:val="28"/>
                              </w:rPr>
                            </w:pPr>
                            <w:sdt>
                              <w:sdtPr>
                                <w:rPr>
                                  <w:color w:val="FFFFFF" w:themeColor="background1"/>
                                  <w:sz w:val="28"/>
                                  <w:szCs w:val="28"/>
                                </w:rPr>
                                <w:alias w:val="Subtitle"/>
                                <w:tag w:val=""/>
                                <w:id w:val="-2090151685"/>
                                <w:showingPlcHdr/>
                                <w:dataBinding w:prefixMappings="xmlns:ns0='http://purl.org/dc/elements/1.1/' xmlns:ns1='http://schemas.openxmlformats.org/package/2006/metadata/core-properties' " w:xpath="/ns1:coreProperties[1]/ns0:subject[1]" w:storeItemID="{6C3C8BC8-F283-45AE-878A-BAB7291924A1}"/>
                                <w:text/>
                              </w:sdtPr>
                              <w:sdtContent>
                                <w:r w:rsidR="00E32310">
                                  <w:rPr>
                                    <w:color w:val="FFFFFF" w:themeColor="background1"/>
                                    <w:sz w:val="28"/>
                                    <w:szCs w:val="28"/>
                                  </w:rPr>
                                  <w:t xml:space="preserve">     </w:t>
                                </w:r>
                              </w:sdtContent>
                            </w:sdt>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79000</wp14:pctWidth>
                </wp14:sizeRelH>
                <wp14:sizeRelV relativeFrom="page">
                  <wp14:pctHeight>0</wp14:pctHeight>
                </wp14:sizeRelV>
              </wp:anchor>
            </w:drawing>
          </mc:Choice>
          <mc:Fallback>
            <w:pict>
              <v:shapetype w14:anchorId="51CD6B36" id="_x0000_t202" coordsize="21600,21600" o:spt="202" path="m,l,21600r21600,l21600,xe">
                <v:stroke joinstyle="miter"/>
                <v:path gradientshapeok="t" o:connecttype="rect"/>
              </v:shapetype>
              <v:shape id="Text Box 32" o:spid="_x0000_s1026" type="#_x0000_t202" style="position:absolute;margin-left:71.5pt;margin-top:160.8pt;width:369pt;height:382.4pt;z-index:251661312;visibility:visible;mso-wrap-style:square;mso-width-percent:790;mso-height-percent:0;mso-wrap-distance-left:14.4pt;mso-wrap-distance-top:0;mso-wrap-distance-right:14.4pt;mso-wrap-distance-bottom:0;mso-position-horizontal:absolute;mso-position-horizontal-relative:margin;mso-position-vertical:absolute;mso-position-vertical-relative:page;mso-width-percent:79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" filled="f" stroked="f" strokeweight=".5pt">
                <v:textbox inset="0,0,0,0">
                  <w:txbxContent>
                    <w:p w14:paraId="2EDD3A7A" w14:textId="77777777" w:rsidR="00E32310" w:rsidRDefault="00E32310" w:rsidP="009E287A">
                      <w:pPr>
                        <w:spacing w:after="0"/>
                        <w:jc w:val="center"/>
                        <w:rPr>
                          <w:rFonts w:ascii="Neue Haas Grotesk Text Pro" w:eastAsiaTheme="minorHAnsi" w:hAnsi="Neue Haas Grotesk Text Pro" w:cstheme="minorBidi"/>
                          <w:color w:val="FFFFFF" w:themeColor="background1"/>
                          <w:sz w:val="48"/>
                          <w:szCs w:val="48"/>
                        </w:rPr>
                      </w:pPr>
                    </w:p>
                    <w:p w14:paraId="290C5B53" w14:textId="77777777" w:rsidR="00E32310" w:rsidRDefault="00E32310" w:rsidP="009E287A">
                      <w:pPr>
                        <w:spacing w:after="0"/>
                        <w:jc w:val="center"/>
                        <w:rPr>
                          <w:rFonts w:ascii="Neue Haas Grotesk Text Pro" w:eastAsiaTheme="minorHAnsi" w:hAnsi="Neue Haas Grotesk Text Pro" w:cstheme="minorBidi"/>
                          <w:color w:val="FFFFFF" w:themeColor="background1"/>
                          <w:sz w:val="48"/>
                          <w:szCs w:val="48"/>
                        </w:rPr>
                      </w:pPr>
                    </w:p>
                    <w:p w14:paraId="746175F4" w14:textId="77777777" w:rsidR="00E32310" w:rsidRDefault="00E32310" w:rsidP="009E287A">
                      <w:pPr>
                        <w:spacing w:after="0"/>
                        <w:jc w:val="center"/>
                        <w:rPr>
                          <w:rFonts w:ascii="Neue Haas Grotesk Text Pro" w:eastAsiaTheme="minorHAnsi" w:hAnsi="Neue Haas Grotesk Text Pro" w:cstheme="minorBidi"/>
                          <w:color w:val="FFFFFF" w:themeColor="background1"/>
                          <w:sz w:val="48"/>
                          <w:szCs w:val="48"/>
                        </w:rPr>
                      </w:pPr>
                    </w:p>
                    <w:p w14:paraId="77BEEE6A" w14:textId="77777777" w:rsidR="00E32310" w:rsidRDefault="00E32310" w:rsidP="009E287A">
                      <w:pPr>
                        <w:spacing w:after="0"/>
                        <w:jc w:val="center"/>
                        <w:rPr>
                          <w:rFonts w:ascii="Neue Haas Grotesk Text Pro" w:eastAsiaTheme="minorHAnsi" w:hAnsi="Neue Haas Grotesk Text Pro" w:cstheme="minorBidi"/>
                          <w:color w:val="FFFFFF" w:themeColor="background1"/>
                          <w:sz w:val="48"/>
                          <w:szCs w:val="48"/>
                        </w:rPr>
                      </w:pPr>
                    </w:p>
                    <w:p w14:paraId="15E876B7" w14:textId="2CFC36AB" w:rsidR="00E32310" w:rsidRPr="00B00D36" w:rsidRDefault="00E32310" w:rsidP="009E287A">
                      <w:pPr>
                        <w:spacing w:after="0"/>
                        <w:jc w:val="center"/>
                        <w:rPr>
                          <w:rFonts w:ascii="Neue Haas Grotesk Text Pro" w:eastAsiaTheme="minorHAnsi" w:hAnsi="Neue Haas Grotesk Text Pro" w:cstheme="minorBidi"/>
                          <w:color w:val="FFFFFF" w:themeColor="background1"/>
                          <w:sz w:val="50"/>
                          <w:szCs w:val="50"/>
                        </w:rPr>
                      </w:pPr>
                      <w:r w:rsidRPr="00B00D36">
                        <w:rPr>
                          <w:rFonts w:ascii="Neue Haas Grotesk Text Pro" w:eastAsiaTheme="minorHAnsi" w:hAnsi="Neue Haas Grotesk Text Pro" w:cstheme="minorBidi"/>
                          <w:color w:val="FFFFFF" w:themeColor="background1"/>
                          <w:sz w:val="50"/>
                          <w:szCs w:val="50"/>
                        </w:rPr>
                        <w:t xml:space="preserve">Informe que presenta la Unidad Técnica de lo Contencioso Electoral respecto a los procedimientos de remoción iniciados en contra de consejeras y/o consejeros electorales </w:t>
                      </w:r>
                      <w:r>
                        <w:rPr>
                          <w:rFonts w:ascii="Neue Haas Grotesk Text Pro" w:eastAsiaTheme="minorHAnsi" w:hAnsi="Neue Haas Grotesk Text Pro" w:cstheme="minorBidi"/>
                          <w:color w:val="FFFFFF" w:themeColor="background1"/>
                          <w:sz w:val="50"/>
                          <w:szCs w:val="50"/>
                        </w:rPr>
                        <w:t>de los organismos públicos l</w:t>
                      </w:r>
                      <w:r w:rsidRPr="00B00D36">
                        <w:rPr>
                          <w:rFonts w:ascii="Neue Haas Grotesk Text Pro" w:eastAsiaTheme="minorHAnsi" w:hAnsi="Neue Haas Grotesk Text Pro" w:cstheme="minorBidi"/>
                          <w:color w:val="FFFFFF" w:themeColor="background1"/>
                          <w:sz w:val="50"/>
                          <w:szCs w:val="50"/>
                        </w:rPr>
                        <w:t>ocales</w:t>
                      </w:r>
                    </w:p>
                    <w:p w14:paraId="121EFEA2" w14:textId="77777777" w:rsidR="00E32310" w:rsidRPr="00E5414B" w:rsidRDefault="00E32310" w:rsidP="009E287A">
                      <w:pPr>
                        <w:spacing w:after="0"/>
                        <w:jc w:val="right"/>
                        <w:rPr>
                          <w:rFonts w:asciiTheme="minorHAnsi" w:eastAsiaTheme="minorHAnsi" w:hAnsiTheme="minorHAnsi" w:cstheme="minorBidi"/>
                          <w:color w:val="FFFFFF" w:themeColor="background1"/>
                          <w:sz w:val="48"/>
                          <w:szCs w:val="48"/>
                        </w:rPr>
                      </w:pPr>
                    </w:p>
                    <w:p w14:paraId="4A1B5083" w14:textId="77777777" w:rsidR="00E32310" w:rsidRPr="00F6192A" w:rsidRDefault="00000000" w:rsidP="009E287A">
                      <w:pPr>
                        <w:pStyle w:val="Sinespaciado"/>
                        <w:spacing w:before="40" w:after="560" w:line="216" w:lineRule="auto"/>
                        <w:jc w:val="right"/>
                        <w:rPr>
                          <w:caps/>
                          <w:color w:val="FFFFFF" w:themeColor="background1"/>
                          <w:sz w:val="28"/>
                          <w:szCs w:val="28"/>
                        </w:rPr>
                      </w:pPr>
                      <w:sdt>
                        <w:sdtPr>
                          <w:rPr>
                            <w:color w:val="FFFFFF" w:themeColor="background1"/>
                            <w:sz w:val="28"/>
                            <w:szCs w:val="28"/>
                          </w:rPr>
                          <w:alias w:val="Subtitle"/>
                          <w:tag w:val=""/>
                          <w:id w:val="-2090151685"/>
                          <w:showingPlcHdr/>
                          <w:dataBinding w:prefixMappings="xmlns:ns0='http://purl.org/dc/elements/1.1/' xmlns:ns1='http://schemas.openxmlformats.org/package/2006/metadata/core-properties' " w:xpath="/ns1:coreProperties[1]/ns0:subject[1]" w:storeItemID="{6C3C8BC8-F283-45AE-878A-BAB7291924A1}"/>
                          <w:text/>
                        </w:sdtPr>
                        <w:sdtContent>
                          <w:r w:rsidR="00E32310">
                            <w:rPr>
                              <w:color w:val="FFFFFF" w:themeColor="background1"/>
                              <w:sz w:val="28"/>
                              <w:szCs w:val="28"/>
                            </w:rPr>
                            <w:t xml:space="preserve">     </w:t>
                          </w:r>
                        </w:sdtContent>
                      </w:sdt>
                    </w:p>
                  </w:txbxContent>
                </v:textbox>
                <w10:wrap type="square" anchorx="margin" anchory="page"/>
              </v:shape>
            </w:pict>
          </mc:Fallback>
        </mc:AlternateContent>
      </w:r>
    </w:p>
    <w:p w14:paraId="3B82205A" w14:textId="781D1179" w:rsidR="00204E9E" w:rsidRPr="00B16A9B" w:rsidRDefault="00204E9E" w:rsidP="00204E9E">
      <w:pPr>
        <w:rPr>
          <w:rFonts w:ascii="Kalinga" w:hAnsi="Kalinga" w:cs="Kalinga"/>
          <w:sz w:val="36"/>
          <w:szCs w:val="36"/>
        </w:rPr>
      </w:pPr>
    </w:p>
    <w:p w14:paraId="06BA9D86" w14:textId="10A6495D" w:rsidR="00204E9E" w:rsidRPr="00B16A9B" w:rsidRDefault="00204E9E" w:rsidP="00204E9E">
      <w:pPr>
        <w:rPr>
          <w:rFonts w:ascii="Kalinga" w:hAnsi="Kalinga" w:cs="Kalinga"/>
          <w:sz w:val="36"/>
          <w:szCs w:val="36"/>
        </w:rPr>
      </w:pPr>
    </w:p>
    <w:p w14:paraId="05505AC0" w14:textId="77777777" w:rsidR="00204E9E" w:rsidRPr="00B16A9B" w:rsidRDefault="00204E9E" w:rsidP="00204E9E">
      <w:pPr>
        <w:rPr>
          <w:rFonts w:ascii="Kalinga" w:hAnsi="Kalinga" w:cs="Kalinga"/>
          <w:sz w:val="36"/>
          <w:szCs w:val="36"/>
        </w:rPr>
      </w:pPr>
    </w:p>
    <w:p w14:paraId="4557853C" w14:textId="77777777" w:rsidR="00204E9E" w:rsidRPr="00B16A9B" w:rsidRDefault="00204E9E" w:rsidP="00204E9E">
      <w:pPr>
        <w:rPr>
          <w:rFonts w:ascii="Kalinga" w:hAnsi="Kalinga" w:cs="Kalinga"/>
          <w:sz w:val="36"/>
          <w:szCs w:val="36"/>
        </w:rPr>
      </w:pPr>
    </w:p>
    <w:p w14:paraId="7945CE20" w14:textId="77777777" w:rsidR="00204E9E" w:rsidRPr="00B16A9B" w:rsidRDefault="00204E9E" w:rsidP="00204E9E">
      <w:pPr>
        <w:rPr>
          <w:rFonts w:ascii="Kalinga" w:hAnsi="Kalinga" w:cs="Kalinga"/>
          <w:sz w:val="36"/>
          <w:szCs w:val="36"/>
        </w:rPr>
      </w:pPr>
    </w:p>
    <w:p w14:paraId="07AFD382" w14:textId="77777777" w:rsidR="00204E9E" w:rsidRPr="00B16A9B" w:rsidRDefault="00204E9E" w:rsidP="00204E9E">
      <w:pPr>
        <w:rPr>
          <w:rFonts w:ascii="Kalinga" w:hAnsi="Kalinga" w:cs="Kalinga"/>
          <w:sz w:val="36"/>
          <w:szCs w:val="36"/>
        </w:rPr>
      </w:pPr>
    </w:p>
    <w:p w14:paraId="013E0F0B" w14:textId="77777777" w:rsidR="00204E9E" w:rsidRPr="00B16A9B" w:rsidRDefault="00204E9E" w:rsidP="00204E9E">
      <w:pPr>
        <w:rPr>
          <w:rFonts w:ascii="Kalinga" w:hAnsi="Kalinga" w:cs="Kalinga"/>
          <w:b/>
          <w:bCs/>
          <w:sz w:val="36"/>
          <w:szCs w:val="36"/>
        </w:rPr>
      </w:pPr>
    </w:p>
    <w:p w14:paraId="70B3D047" w14:textId="77777777" w:rsidR="003161F2" w:rsidRPr="00B16A9B" w:rsidRDefault="00204E9E" w:rsidP="00204E9E">
      <w:pPr>
        <w:tabs>
          <w:tab w:val="left" w:pos="5733"/>
        </w:tabs>
        <w:rPr>
          <w:rFonts w:ascii="Kalinga" w:hAnsi="Kalinga" w:cs="Kalinga"/>
          <w:b/>
          <w:bCs/>
          <w:sz w:val="36"/>
          <w:szCs w:val="36"/>
        </w:rPr>
      </w:pPr>
      <w:r w:rsidRPr="00B16A9B">
        <w:rPr>
          <w:rFonts w:ascii="Kalinga" w:hAnsi="Kalinga" w:cs="Kalinga"/>
          <w:b/>
          <w:bCs/>
          <w:sz w:val="36"/>
          <w:szCs w:val="36"/>
        </w:rPr>
        <w:tab/>
      </w:r>
    </w:p>
    <w:p w14:paraId="6F83A607" w14:textId="77777777" w:rsidR="004570AB" w:rsidRPr="00B16A9B" w:rsidRDefault="004570AB" w:rsidP="003161F2">
      <w:pPr>
        <w:tabs>
          <w:tab w:val="left" w:pos="5733"/>
        </w:tabs>
        <w:jc w:val="right"/>
        <w:rPr>
          <w:rFonts w:ascii="Kalinga" w:hAnsi="Kalinga" w:cs="Kalinga"/>
          <w:b/>
          <w:bCs/>
          <w:sz w:val="36"/>
          <w:szCs w:val="36"/>
        </w:rPr>
      </w:pPr>
    </w:p>
    <w:p w14:paraId="05B71C0A" w14:textId="77777777" w:rsidR="00F455F2" w:rsidRPr="00B16A9B" w:rsidRDefault="00F455F2" w:rsidP="00F455F2">
      <w:pPr>
        <w:tabs>
          <w:tab w:val="left" w:pos="5733"/>
        </w:tabs>
        <w:jc w:val="right"/>
        <w:rPr>
          <w:rFonts w:ascii="Neue Haas Grotesk Text Pro" w:hAnsi="Neue Haas Grotesk Text Pro" w:cs="Kalinga"/>
          <w:b/>
          <w:bCs/>
          <w:sz w:val="36"/>
          <w:szCs w:val="36"/>
        </w:rPr>
      </w:pPr>
    </w:p>
    <w:p w14:paraId="1B8183BE" w14:textId="77777777" w:rsidR="00F455F2" w:rsidRPr="00B16A9B" w:rsidRDefault="00F455F2" w:rsidP="00F455F2">
      <w:pPr>
        <w:tabs>
          <w:tab w:val="left" w:pos="5733"/>
        </w:tabs>
        <w:jc w:val="right"/>
        <w:rPr>
          <w:rFonts w:ascii="Neue Haas Grotesk Text Pro" w:hAnsi="Neue Haas Grotesk Text Pro" w:cs="Kalinga"/>
          <w:b/>
          <w:bCs/>
          <w:sz w:val="36"/>
          <w:szCs w:val="36"/>
        </w:rPr>
      </w:pPr>
    </w:p>
    <w:p w14:paraId="0B5F7C04" w14:textId="77777777" w:rsidR="00F455F2" w:rsidRPr="00B16A9B" w:rsidRDefault="00F455F2" w:rsidP="00F455F2">
      <w:pPr>
        <w:tabs>
          <w:tab w:val="left" w:pos="5733"/>
        </w:tabs>
        <w:jc w:val="right"/>
        <w:rPr>
          <w:rFonts w:ascii="Neue Haas Grotesk Text Pro" w:hAnsi="Neue Haas Grotesk Text Pro" w:cs="Kalinga"/>
          <w:b/>
          <w:bCs/>
          <w:color w:val="FFFFFF" w:themeColor="background1"/>
          <w:sz w:val="36"/>
          <w:szCs w:val="36"/>
        </w:rPr>
      </w:pPr>
    </w:p>
    <w:p w14:paraId="4C93E996" w14:textId="0E6AD3C9" w:rsidR="00F455F2" w:rsidRPr="00B16A9B" w:rsidRDefault="00D71284" w:rsidP="00F455F2">
      <w:pPr>
        <w:tabs>
          <w:tab w:val="left" w:pos="5733"/>
        </w:tabs>
        <w:jc w:val="right"/>
        <w:rPr>
          <w:rFonts w:ascii="Neue Haas Grotesk Text Pro" w:hAnsi="Neue Haas Grotesk Text Pro" w:cs="Kalinga"/>
          <w:b/>
          <w:bCs/>
          <w:color w:val="FFFFFF" w:themeColor="background1"/>
          <w:sz w:val="36"/>
          <w:szCs w:val="36"/>
        </w:rPr>
        <w:sectPr w:rsidR="00F455F2" w:rsidRPr="00B16A9B" w:rsidSect="004570AB">
          <w:headerReference w:type="default" r:id="rId12"/>
          <w:footerReference w:type="default" r:id="rId13"/>
          <w:headerReference w:type="first" r:id="rId14"/>
          <w:footerReference w:type="first" r:id="rId15"/>
          <w:pgSz w:w="12240" w:h="15840"/>
          <w:pgMar w:top="567" w:right="1134" w:bottom="1134" w:left="851" w:header="709" w:footer="709" w:gutter="0"/>
          <w:pgNumType w:start="1"/>
          <w:cols w:space="708"/>
          <w:titlePg/>
          <w:docGrid w:linePitch="360"/>
        </w:sectPr>
      </w:pPr>
      <w:r w:rsidRPr="00B16A9B">
        <w:rPr>
          <w:rFonts w:ascii="Neue Haas Grotesk Text Pro" w:hAnsi="Neue Haas Grotesk Text Pro" w:cs="Kalinga"/>
          <w:b/>
          <w:bCs/>
          <w:color w:val="FFFFFF" w:themeColor="background1"/>
          <w:sz w:val="36"/>
          <w:szCs w:val="36"/>
        </w:rPr>
        <w:t>A</w:t>
      </w:r>
      <w:r w:rsidR="00F66F2C" w:rsidRPr="00B16A9B">
        <w:rPr>
          <w:rFonts w:ascii="Neue Haas Grotesk Text Pro" w:hAnsi="Neue Haas Grotesk Text Pro" w:cs="Kalinga"/>
          <w:b/>
          <w:bCs/>
          <w:color w:val="FFFFFF" w:themeColor="background1"/>
          <w:sz w:val="36"/>
          <w:szCs w:val="36"/>
        </w:rPr>
        <w:t xml:space="preserve">l </w:t>
      </w:r>
      <w:r w:rsidR="001A1CFB">
        <w:rPr>
          <w:rFonts w:ascii="Neue Haas Grotesk Text Pro" w:hAnsi="Neue Haas Grotesk Text Pro" w:cs="Kalinga"/>
          <w:b/>
          <w:bCs/>
          <w:color w:val="FFFFFF" w:themeColor="background1"/>
          <w:sz w:val="36"/>
          <w:szCs w:val="36"/>
        </w:rPr>
        <w:t>13</w:t>
      </w:r>
      <w:r w:rsidR="001727CB" w:rsidRPr="00B16A9B">
        <w:rPr>
          <w:rFonts w:ascii="Neue Haas Grotesk Text Pro" w:hAnsi="Neue Haas Grotesk Text Pro" w:cs="Kalinga"/>
          <w:b/>
          <w:bCs/>
          <w:color w:val="FFFFFF" w:themeColor="background1"/>
          <w:sz w:val="36"/>
          <w:szCs w:val="36"/>
        </w:rPr>
        <w:t xml:space="preserve"> </w:t>
      </w:r>
      <w:r w:rsidR="00604484" w:rsidRPr="00B16A9B">
        <w:rPr>
          <w:rFonts w:ascii="Neue Haas Grotesk Text Pro" w:hAnsi="Neue Haas Grotesk Text Pro" w:cs="Kalinga"/>
          <w:b/>
          <w:bCs/>
          <w:color w:val="FFFFFF" w:themeColor="background1"/>
          <w:sz w:val="36"/>
          <w:szCs w:val="36"/>
        </w:rPr>
        <w:t xml:space="preserve">de </w:t>
      </w:r>
      <w:r w:rsidR="001A1CFB">
        <w:rPr>
          <w:rFonts w:ascii="Neue Haas Grotesk Text Pro" w:hAnsi="Neue Haas Grotesk Text Pro" w:cs="Kalinga"/>
          <w:b/>
          <w:bCs/>
          <w:color w:val="FFFFFF" w:themeColor="background1"/>
          <w:sz w:val="36"/>
          <w:szCs w:val="36"/>
        </w:rPr>
        <w:t>marzo</w:t>
      </w:r>
      <w:r w:rsidR="00FD4CD5" w:rsidRPr="00B16A9B">
        <w:rPr>
          <w:rFonts w:ascii="Neue Haas Grotesk Text Pro" w:hAnsi="Neue Haas Grotesk Text Pro" w:cs="Kalinga"/>
          <w:b/>
          <w:bCs/>
          <w:color w:val="FFFFFF" w:themeColor="background1"/>
          <w:sz w:val="36"/>
          <w:szCs w:val="36"/>
        </w:rPr>
        <w:t xml:space="preserve"> </w:t>
      </w:r>
      <w:r w:rsidR="007345BE" w:rsidRPr="00B16A9B">
        <w:rPr>
          <w:rFonts w:ascii="Neue Haas Grotesk Text Pro" w:hAnsi="Neue Haas Grotesk Text Pro" w:cs="Kalinga"/>
          <w:b/>
          <w:bCs/>
          <w:color w:val="FFFFFF" w:themeColor="background1"/>
          <w:sz w:val="36"/>
          <w:szCs w:val="36"/>
        </w:rPr>
        <w:t>de</w:t>
      </w:r>
      <w:r w:rsidR="00F455F2" w:rsidRPr="00B16A9B">
        <w:rPr>
          <w:rFonts w:ascii="Neue Haas Grotesk Text Pro" w:hAnsi="Neue Haas Grotesk Text Pro" w:cs="Kalinga"/>
          <w:b/>
          <w:bCs/>
          <w:color w:val="FFFFFF" w:themeColor="background1"/>
          <w:sz w:val="36"/>
          <w:szCs w:val="36"/>
        </w:rPr>
        <w:t xml:space="preserve"> </w:t>
      </w:r>
      <w:r w:rsidR="00333863" w:rsidRPr="00B16A9B">
        <w:rPr>
          <w:rFonts w:ascii="Neue Haas Grotesk Text Pro" w:hAnsi="Neue Haas Grotesk Text Pro" w:cs="Kalinga"/>
          <w:b/>
          <w:bCs/>
          <w:color w:val="FFFFFF" w:themeColor="background1"/>
          <w:sz w:val="36"/>
          <w:szCs w:val="36"/>
        </w:rPr>
        <w:t>202</w:t>
      </w:r>
      <w:r w:rsidR="001A1CFB">
        <w:rPr>
          <w:rFonts w:ascii="Neue Haas Grotesk Text Pro" w:hAnsi="Neue Haas Grotesk Text Pro" w:cs="Kalinga"/>
          <w:b/>
          <w:bCs/>
          <w:color w:val="FFFFFF" w:themeColor="background1"/>
          <w:sz w:val="36"/>
          <w:szCs w:val="36"/>
        </w:rPr>
        <w:t>6</w:t>
      </w:r>
      <w:r w:rsidR="00C74412" w:rsidRPr="00B16A9B">
        <w:rPr>
          <w:rFonts w:ascii="Neue Haas Grotesk Text Pro" w:hAnsi="Neue Haas Grotesk Text Pro" w:cs="Kalinga"/>
          <w:b/>
          <w:bCs/>
          <w:color w:val="FFFFFF" w:themeColor="background1"/>
          <w:sz w:val="36"/>
          <w:szCs w:val="36"/>
        </w:rPr>
        <w:t>.</w:t>
      </w:r>
    </w:p>
    <w:p w14:paraId="2F6A3A91" w14:textId="1F3ECA2C" w:rsidR="009C79E0" w:rsidRPr="00B16A9B" w:rsidRDefault="000318F7" w:rsidP="009C79E0">
      <w:pPr>
        <w:spacing w:after="160" w:line="259" w:lineRule="auto"/>
        <w:jc w:val="center"/>
        <w:rPr>
          <w:rFonts w:ascii="Neue Haas Grotesk Text Pro" w:eastAsia="Times New Roman" w:hAnsi="Neue Haas Grotesk Text Pro" w:cs="Arial Narrow"/>
          <w:b/>
          <w:color w:val="993366"/>
          <w:sz w:val="48"/>
          <w:szCs w:val="48"/>
        </w:rPr>
      </w:pPr>
      <w:r w:rsidRPr="00B16A9B">
        <w:rPr>
          <w:rFonts w:ascii="Neue Haas Grotesk Text Pro" w:eastAsia="Times New Roman" w:hAnsi="Neue Haas Grotesk Text Pro" w:cs="Arial Narrow"/>
          <w:b/>
          <w:color w:val="993366"/>
          <w:sz w:val="48"/>
          <w:szCs w:val="48"/>
        </w:rPr>
        <w:lastRenderedPageBreak/>
        <w:t>ÍNDICE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461"/>
      </w:tblGrid>
      <w:tr w:rsidR="00C012A1" w:rsidRPr="00B16A9B" w14:paraId="360C76F7" w14:textId="77777777" w:rsidTr="00DA2D52">
        <w:tc>
          <w:tcPr>
            <w:tcW w:w="7933" w:type="dxa"/>
            <w:shd w:val="clear" w:color="auto" w:fill="993366"/>
          </w:tcPr>
          <w:p w14:paraId="0B3AAD1E" w14:textId="27941BFC" w:rsidR="001F3EEA" w:rsidRPr="00B16A9B" w:rsidRDefault="00C012A1" w:rsidP="00DA2D52">
            <w:pPr>
              <w:spacing w:after="160" w:line="259" w:lineRule="auto"/>
              <w:jc w:val="center"/>
              <w:rPr>
                <w:rFonts w:ascii="Neue Haas Grotesk Text Pro" w:eastAsia="Times New Roman" w:hAnsi="Neue Haas Grotesk Text Pro" w:cs="Arial Narrow"/>
                <w:b/>
                <w:color w:val="FFFFFF" w:themeColor="background1"/>
                <w:sz w:val="28"/>
                <w:szCs w:val="28"/>
              </w:rPr>
            </w:pPr>
            <w:r w:rsidRPr="00B16A9B">
              <w:rPr>
                <w:rFonts w:ascii="Neue Haas Grotesk Text Pro" w:eastAsia="Times New Roman" w:hAnsi="Neue Haas Grotesk Text Pro" w:cs="Arial Narrow"/>
                <w:b/>
                <w:color w:val="FFFFFF" w:themeColor="background1"/>
                <w:sz w:val="28"/>
                <w:szCs w:val="28"/>
              </w:rPr>
              <w:t>CONTENIDO</w:t>
            </w:r>
          </w:p>
        </w:tc>
        <w:tc>
          <w:tcPr>
            <w:tcW w:w="1461" w:type="dxa"/>
            <w:shd w:val="clear" w:color="auto" w:fill="993366"/>
          </w:tcPr>
          <w:p w14:paraId="65101BEE" w14:textId="79A81D10" w:rsidR="00C012A1" w:rsidRPr="00B16A9B" w:rsidRDefault="00C012A1" w:rsidP="00674D57">
            <w:pPr>
              <w:spacing w:after="160" w:line="259" w:lineRule="auto"/>
              <w:jc w:val="center"/>
              <w:rPr>
                <w:rFonts w:ascii="Neue Haas Grotesk Text Pro" w:eastAsia="Times New Roman" w:hAnsi="Neue Haas Grotesk Text Pro" w:cs="Arial Narrow"/>
                <w:b/>
                <w:color w:val="FFFFFF" w:themeColor="background1"/>
                <w:sz w:val="28"/>
                <w:szCs w:val="28"/>
              </w:rPr>
            </w:pPr>
            <w:r w:rsidRPr="00B16A9B">
              <w:rPr>
                <w:rFonts w:ascii="Neue Haas Grotesk Text Pro" w:eastAsia="Times New Roman" w:hAnsi="Neue Haas Grotesk Text Pro" w:cs="Arial Narrow"/>
                <w:b/>
                <w:color w:val="FFFFFF" w:themeColor="background1"/>
                <w:sz w:val="28"/>
                <w:szCs w:val="28"/>
              </w:rPr>
              <w:t>PAG.</w:t>
            </w:r>
          </w:p>
        </w:tc>
      </w:tr>
      <w:tr w:rsidR="00297A18" w:rsidRPr="00B16A9B" w14:paraId="5C43DB20" w14:textId="77777777" w:rsidTr="001F3EEA">
        <w:tc>
          <w:tcPr>
            <w:tcW w:w="7933" w:type="dxa"/>
          </w:tcPr>
          <w:p w14:paraId="4B557907" w14:textId="77777777" w:rsidR="00DA2D52" w:rsidRPr="00B16A9B" w:rsidRDefault="00DA2D52" w:rsidP="00DA2D52">
            <w:pPr>
              <w:pStyle w:val="Prrafodelista"/>
              <w:spacing w:after="160" w:line="259" w:lineRule="auto"/>
              <w:rPr>
                <w:rFonts w:ascii="Neue Haas Grotesk Text Pro" w:eastAsia="Times New Roman" w:hAnsi="Neue Haas Grotesk Text Pro" w:cs="Arial Narrow"/>
                <w:b/>
                <w:sz w:val="28"/>
                <w:szCs w:val="28"/>
              </w:rPr>
            </w:pPr>
          </w:p>
          <w:p w14:paraId="6452CF91" w14:textId="77777777" w:rsidR="00F575BF" w:rsidRPr="00B16A9B" w:rsidRDefault="00F575BF" w:rsidP="00DA2D52">
            <w:pPr>
              <w:pStyle w:val="Prrafodelista"/>
              <w:spacing w:after="160" w:line="259" w:lineRule="auto"/>
              <w:rPr>
                <w:rFonts w:ascii="Neue Haas Grotesk Text Pro" w:eastAsia="Times New Roman" w:hAnsi="Neue Haas Grotesk Text Pro" w:cs="Arial Narrow"/>
                <w:b/>
                <w:sz w:val="28"/>
                <w:szCs w:val="28"/>
              </w:rPr>
            </w:pPr>
          </w:p>
          <w:p w14:paraId="75261A97" w14:textId="77777777" w:rsidR="00F575BF" w:rsidRPr="00B16A9B" w:rsidRDefault="00F575BF" w:rsidP="00DA2D52">
            <w:pPr>
              <w:pStyle w:val="Prrafodelista"/>
              <w:spacing w:after="160" w:line="259" w:lineRule="auto"/>
              <w:rPr>
                <w:rFonts w:ascii="Neue Haas Grotesk Text Pro" w:eastAsia="Times New Roman" w:hAnsi="Neue Haas Grotesk Text Pro" w:cs="Arial Narrow"/>
                <w:b/>
                <w:sz w:val="28"/>
                <w:szCs w:val="28"/>
              </w:rPr>
            </w:pPr>
          </w:p>
          <w:p w14:paraId="56CBEF5A" w14:textId="77777777" w:rsidR="00297A18" w:rsidRPr="00B16A9B" w:rsidRDefault="00297A18" w:rsidP="00297A18">
            <w:pPr>
              <w:pStyle w:val="Prrafodelista"/>
              <w:numPr>
                <w:ilvl w:val="0"/>
                <w:numId w:val="11"/>
              </w:numPr>
              <w:spacing w:after="160" w:line="259" w:lineRule="auto"/>
              <w:rPr>
                <w:rFonts w:ascii="Neue Haas Grotesk Text Pro" w:eastAsia="Times New Roman" w:hAnsi="Neue Haas Grotesk Text Pro" w:cs="Arial Narrow"/>
                <w:b/>
                <w:sz w:val="28"/>
                <w:szCs w:val="28"/>
              </w:rPr>
            </w:pPr>
            <w:r w:rsidRPr="00B16A9B">
              <w:rPr>
                <w:rFonts w:ascii="Neue Haas Grotesk Text Pro" w:eastAsia="Times New Roman" w:hAnsi="Neue Haas Grotesk Text Pro" w:cs="Arial Narrow"/>
                <w:b/>
                <w:sz w:val="28"/>
                <w:szCs w:val="28"/>
              </w:rPr>
              <w:t>Presentación</w:t>
            </w:r>
            <w:del w:id="0" w:author="VICUNA CADENA ZALMA ELIBETH" w:date="2025-03-20T16:21:00Z" w16du:dateUtc="2025-03-20T22:21:00Z">
              <w:r w:rsidRPr="00B16A9B" w:rsidDel="002E39BB">
                <w:rPr>
                  <w:rFonts w:ascii="Neue Haas Grotesk Text Pro" w:eastAsia="Times New Roman" w:hAnsi="Neue Haas Grotesk Text Pro" w:cs="Arial Narrow"/>
                  <w:b/>
                  <w:sz w:val="28"/>
                  <w:szCs w:val="28"/>
                </w:rPr>
                <w:delText xml:space="preserve">   </w:delText>
              </w:r>
            </w:del>
            <w:r w:rsidRPr="00B16A9B">
              <w:rPr>
                <w:rFonts w:ascii="Neue Haas Grotesk Text Pro" w:eastAsia="Times New Roman" w:hAnsi="Neue Haas Grotesk Text Pro" w:cs="Arial Narrow"/>
                <w:b/>
                <w:sz w:val="28"/>
                <w:szCs w:val="28"/>
              </w:rPr>
              <w:t xml:space="preserve"> </w:t>
            </w:r>
          </w:p>
          <w:p w14:paraId="70BE4902" w14:textId="49477E7A" w:rsidR="00F575BF" w:rsidRPr="00B16A9B" w:rsidRDefault="00F575BF" w:rsidP="00F575BF">
            <w:pPr>
              <w:pStyle w:val="Prrafodelista"/>
              <w:spacing w:after="160" w:line="259" w:lineRule="auto"/>
              <w:rPr>
                <w:rFonts w:ascii="Neue Haas Grotesk Text Pro" w:eastAsia="Times New Roman" w:hAnsi="Neue Haas Grotesk Text Pro" w:cs="Arial Narrow"/>
                <w:b/>
                <w:sz w:val="28"/>
                <w:szCs w:val="28"/>
              </w:rPr>
            </w:pPr>
          </w:p>
        </w:tc>
        <w:tc>
          <w:tcPr>
            <w:tcW w:w="1461" w:type="dxa"/>
          </w:tcPr>
          <w:p w14:paraId="00B77099" w14:textId="36990163" w:rsidR="00297A18" w:rsidRPr="00B16A9B" w:rsidRDefault="00297A18" w:rsidP="00674D57">
            <w:pPr>
              <w:spacing w:after="160" w:line="259" w:lineRule="auto"/>
              <w:jc w:val="center"/>
              <w:rPr>
                <w:rFonts w:ascii="Neue Haas Grotesk Text Pro" w:eastAsia="Times New Roman" w:hAnsi="Neue Haas Grotesk Text Pro" w:cs="Arial Narrow"/>
                <w:b/>
                <w:sz w:val="28"/>
                <w:szCs w:val="28"/>
              </w:rPr>
            </w:pPr>
          </w:p>
          <w:p w14:paraId="6B7F7DFA" w14:textId="77777777" w:rsidR="00F575BF" w:rsidRPr="00B16A9B" w:rsidRDefault="00F575BF" w:rsidP="00674D57">
            <w:pPr>
              <w:spacing w:after="160" w:line="259" w:lineRule="auto"/>
              <w:jc w:val="center"/>
              <w:rPr>
                <w:rFonts w:ascii="Arial Narrow" w:eastAsia="Times New Roman" w:hAnsi="Arial Narrow" w:cs="Arial Narrow"/>
                <w:b/>
                <w:sz w:val="28"/>
                <w:szCs w:val="28"/>
              </w:rPr>
            </w:pPr>
          </w:p>
          <w:p w14:paraId="4F03B502" w14:textId="540F56BD" w:rsidR="00297A18" w:rsidRPr="00B16A9B" w:rsidRDefault="00AD6F4C" w:rsidP="00674D57">
            <w:pPr>
              <w:spacing w:after="160" w:line="259" w:lineRule="auto"/>
              <w:jc w:val="center"/>
              <w:rPr>
                <w:rFonts w:ascii="Arial Narrow" w:eastAsia="Times New Roman" w:hAnsi="Arial Narrow" w:cs="Arial Narrow"/>
                <w:b/>
                <w:sz w:val="28"/>
                <w:szCs w:val="28"/>
              </w:rPr>
            </w:pPr>
            <w:r w:rsidRPr="00B16A9B">
              <w:rPr>
                <w:rFonts w:ascii="Arial Narrow" w:eastAsia="Times New Roman" w:hAnsi="Arial Narrow" w:cs="Arial Narrow"/>
                <w:b/>
                <w:sz w:val="28"/>
                <w:szCs w:val="28"/>
              </w:rPr>
              <w:t>3</w:t>
            </w:r>
          </w:p>
        </w:tc>
      </w:tr>
      <w:tr w:rsidR="00297A18" w:rsidRPr="00B16A9B" w14:paraId="357107C6" w14:textId="77777777" w:rsidTr="001F3EEA">
        <w:tc>
          <w:tcPr>
            <w:tcW w:w="7933" w:type="dxa"/>
          </w:tcPr>
          <w:p w14:paraId="64D7C713" w14:textId="77777777" w:rsidR="00297A18" w:rsidRPr="00B16A9B" w:rsidRDefault="00297A18" w:rsidP="00297A18">
            <w:pPr>
              <w:pStyle w:val="Prrafodelista"/>
              <w:numPr>
                <w:ilvl w:val="0"/>
                <w:numId w:val="11"/>
              </w:numPr>
              <w:spacing w:after="160" w:line="259" w:lineRule="auto"/>
              <w:rPr>
                <w:rFonts w:ascii="Neue Haas Grotesk Text Pro" w:eastAsia="Times New Roman" w:hAnsi="Neue Haas Grotesk Text Pro" w:cs="Arial Narrow"/>
                <w:b/>
                <w:sz w:val="28"/>
                <w:szCs w:val="28"/>
              </w:rPr>
            </w:pPr>
            <w:r w:rsidRPr="00B16A9B">
              <w:rPr>
                <w:rFonts w:ascii="Neue Haas Grotesk Text Pro" w:eastAsia="Times New Roman" w:hAnsi="Neue Haas Grotesk Text Pro" w:cs="Arial Narrow"/>
                <w:b/>
                <w:sz w:val="28"/>
                <w:szCs w:val="28"/>
              </w:rPr>
              <w:t>Procedimientos instaurados</w:t>
            </w:r>
          </w:p>
          <w:p w14:paraId="323A4CD1" w14:textId="584186A8" w:rsidR="00297A18" w:rsidRPr="00B16A9B" w:rsidRDefault="00297A18" w:rsidP="00F219DA">
            <w:pPr>
              <w:pStyle w:val="Prrafodelista"/>
              <w:spacing w:after="160" w:line="259" w:lineRule="auto"/>
              <w:rPr>
                <w:rFonts w:ascii="Neue Haas Grotesk Text Pro" w:eastAsia="Times New Roman" w:hAnsi="Neue Haas Grotesk Text Pro" w:cs="Arial Narrow"/>
                <w:b/>
                <w:sz w:val="28"/>
                <w:szCs w:val="28"/>
              </w:rPr>
            </w:pPr>
          </w:p>
        </w:tc>
        <w:tc>
          <w:tcPr>
            <w:tcW w:w="1461" w:type="dxa"/>
          </w:tcPr>
          <w:p w14:paraId="01A1C0E0" w14:textId="0ADFB6CA" w:rsidR="00297A18" w:rsidRPr="00B16A9B" w:rsidRDefault="00F66F2C" w:rsidP="00674D57">
            <w:pPr>
              <w:spacing w:after="160" w:line="259" w:lineRule="auto"/>
              <w:jc w:val="center"/>
              <w:rPr>
                <w:rFonts w:ascii="Arial Narrow" w:eastAsia="Times New Roman" w:hAnsi="Arial Narrow" w:cs="Arial Narrow"/>
                <w:b/>
                <w:sz w:val="28"/>
                <w:szCs w:val="28"/>
              </w:rPr>
            </w:pPr>
            <w:r w:rsidRPr="00B16A9B">
              <w:rPr>
                <w:rFonts w:ascii="Arial Narrow" w:eastAsia="Times New Roman" w:hAnsi="Arial Narrow" w:cs="Arial Narrow"/>
                <w:b/>
                <w:sz w:val="28"/>
                <w:szCs w:val="28"/>
              </w:rPr>
              <w:t>4</w:t>
            </w:r>
          </w:p>
        </w:tc>
      </w:tr>
      <w:tr w:rsidR="00297A18" w:rsidRPr="00B16A9B" w14:paraId="6732A7FA" w14:textId="77777777" w:rsidTr="001F3EEA">
        <w:trPr>
          <w:trHeight w:val="747"/>
        </w:trPr>
        <w:tc>
          <w:tcPr>
            <w:tcW w:w="7933" w:type="dxa"/>
          </w:tcPr>
          <w:p w14:paraId="538DC16F" w14:textId="77777777" w:rsidR="00F219DA" w:rsidRPr="00B16A9B" w:rsidRDefault="00F219DA" w:rsidP="00F219DA">
            <w:pPr>
              <w:pStyle w:val="Prrafodelista"/>
              <w:numPr>
                <w:ilvl w:val="0"/>
                <w:numId w:val="11"/>
              </w:numPr>
              <w:spacing w:after="160" w:line="259" w:lineRule="auto"/>
              <w:rPr>
                <w:rFonts w:ascii="Neue Haas Grotesk Text Pro" w:eastAsia="Times New Roman" w:hAnsi="Neue Haas Grotesk Text Pro" w:cs="Arial Narrow"/>
                <w:b/>
                <w:sz w:val="28"/>
                <w:szCs w:val="28"/>
              </w:rPr>
            </w:pPr>
            <w:r w:rsidRPr="00B16A9B">
              <w:rPr>
                <w:rFonts w:ascii="Neue Haas Grotesk Text Pro" w:eastAsia="Times New Roman" w:hAnsi="Neue Haas Grotesk Text Pro" w:cs="Arial Narrow"/>
                <w:b/>
                <w:sz w:val="28"/>
                <w:szCs w:val="28"/>
              </w:rPr>
              <w:t>Procedimientos concluidos</w:t>
            </w:r>
          </w:p>
          <w:p w14:paraId="4C440BD3" w14:textId="22AB9949" w:rsidR="00297A18" w:rsidRPr="00B16A9B" w:rsidRDefault="00297A18" w:rsidP="00F219DA">
            <w:pPr>
              <w:pStyle w:val="Prrafodelista"/>
              <w:spacing w:after="160" w:line="259" w:lineRule="auto"/>
              <w:rPr>
                <w:rFonts w:ascii="Neue Haas Grotesk Text Pro" w:eastAsia="Times New Roman" w:hAnsi="Neue Haas Grotesk Text Pro" w:cs="Arial Narrow"/>
                <w:b/>
                <w:sz w:val="28"/>
                <w:szCs w:val="28"/>
              </w:rPr>
            </w:pPr>
          </w:p>
        </w:tc>
        <w:tc>
          <w:tcPr>
            <w:tcW w:w="1461" w:type="dxa"/>
          </w:tcPr>
          <w:p w14:paraId="69867B3C" w14:textId="5635F6DE" w:rsidR="00297A18" w:rsidRPr="00B16A9B" w:rsidRDefault="00A4628F" w:rsidP="00674D57">
            <w:pPr>
              <w:spacing w:after="160" w:line="259" w:lineRule="auto"/>
              <w:jc w:val="center"/>
              <w:rPr>
                <w:rFonts w:ascii="Arial Narrow" w:eastAsia="Times New Roman" w:hAnsi="Arial Narrow" w:cs="Arial Narrow"/>
                <w:b/>
                <w:sz w:val="28"/>
                <w:szCs w:val="28"/>
              </w:rPr>
            </w:pPr>
            <w:r w:rsidRPr="00B16A9B">
              <w:rPr>
                <w:rFonts w:ascii="Arial Narrow" w:eastAsia="Times New Roman" w:hAnsi="Arial Narrow" w:cs="Arial Narrow"/>
                <w:b/>
                <w:sz w:val="28"/>
                <w:szCs w:val="28"/>
              </w:rPr>
              <w:t>5</w:t>
            </w:r>
          </w:p>
        </w:tc>
      </w:tr>
      <w:tr w:rsidR="00F219DA" w:rsidRPr="00B16A9B" w14:paraId="0344EA99" w14:textId="77777777" w:rsidTr="001F3EEA">
        <w:trPr>
          <w:trHeight w:val="440"/>
        </w:trPr>
        <w:tc>
          <w:tcPr>
            <w:tcW w:w="7933" w:type="dxa"/>
          </w:tcPr>
          <w:p w14:paraId="46F85CD1" w14:textId="0407FE6E" w:rsidR="00F219DA" w:rsidRPr="00B16A9B" w:rsidRDefault="00F219DA" w:rsidP="00F219DA">
            <w:pPr>
              <w:pStyle w:val="Prrafodelista"/>
              <w:spacing w:after="160" w:line="259" w:lineRule="auto"/>
              <w:rPr>
                <w:rFonts w:ascii="Neue Haas Grotesk Text Pro" w:eastAsia="Times New Roman" w:hAnsi="Neue Haas Grotesk Text Pro" w:cs="Arial Narrow"/>
                <w:b/>
                <w:sz w:val="28"/>
                <w:szCs w:val="28"/>
              </w:rPr>
            </w:pPr>
            <w:r w:rsidRPr="00B16A9B">
              <w:rPr>
                <w:rFonts w:ascii="Neue Haas Grotesk Text Pro" w:eastAsia="Times New Roman" w:hAnsi="Neue Haas Grotesk Text Pro" w:cs="Arial Narrow"/>
                <w:b/>
                <w:sz w:val="28"/>
                <w:szCs w:val="28"/>
              </w:rPr>
              <w:t>3.1 Procedimientos que han concluido en remociones</w:t>
            </w:r>
          </w:p>
          <w:p w14:paraId="234028A9" w14:textId="77777777" w:rsidR="00F219DA" w:rsidRPr="00B16A9B" w:rsidRDefault="00F219DA" w:rsidP="00F219DA">
            <w:pPr>
              <w:pStyle w:val="Prrafodelista"/>
              <w:spacing w:after="160" w:line="259" w:lineRule="auto"/>
              <w:rPr>
                <w:rFonts w:ascii="Neue Haas Grotesk Text Pro" w:eastAsia="Times New Roman" w:hAnsi="Neue Haas Grotesk Text Pro" w:cs="Arial Narrow"/>
                <w:b/>
                <w:sz w:val="28"/>
                <w:szCs w:val="28"/>
              </w:rPr>
            </w:pPr>
            <w:r w:rsidRPr="00B16A9B">
              <w:rPr>
                <w:rFonts w:ascii="Neue Haas Grotesk Text Pro" w:eastAsia="Times New Roman" w:hAnsi="Neue Haas Grotesk Text Pro" w:cs="Arial Narrow"/>
                <w:b/>
                <w:sz w:val="28"/>
                <w:szCs w:val="28"/>
              </w:rPr>
              <w:t xml:space="preserve"> </w:t>
            </w:r>
          </w:p>
        </w:tc>
        <w:tc>
          <w:tcPr>
            <w:tcW w:w="1461" w:type="dxa"/>
          </w:tcPr>
          <w:p w14:paraId="6F64A618" w14:textId="666955B1" w:rsidR="00F219DA" w:rsidRPr="00B16A9B" w:rsidRDefault="00B90DF0" w:rsidP="00674D57">
            <w:pPr>
              <w:spacing w:after="160" w:line="259" w:lineRule="auto"/>
              <w:jc w:val="center"/>
              <w:rPr>
                <w:rFonts w:ascii="Arial Narrow" w:eastAsia="Times New Roman" w:hAnsi="Arial Narrow" w:cs="Arial Narrow"/>
                <w:b/>
                <w:sz w:val="28"/>
                <w:szCs w:val="28"/>
              </w:rPr>
            </w:pPr>
            <w:r w:rsidRPr="00B16A9B">
              <w:rPr>
                <w:rFonts w:ascii="Arial Narrow" w:eastAsia="Times New Roman" w:hAnsi="Arial Narrow" w:cs="Arial Narrow"/>
                <w:b/>
                <w:sz w:val="28"/>
                <w:szCs w:val="28"/>
              </w:rPr>
              <w:t>6</w:t>
            </w:r>
          </w:p>
        </w:tc>
      </w:tr>
      <w:tr w:rsidR="00F219DA" w:rsidRPr="00B16A9B" w14:paraId="6D297A18" w14:textId="77777777" w:rsidTr="001F3EEA">
        <w:trPr>
          <w:trHeight w:val="480"/>
        </w:trPr>
        <w:tc>
          <w:tcPr>
            <w:tcW w:w="7933" w:type="dxa"/>
          </w:tcPr>
          <w:p w14:paraId="0B66B515" w14:textId="77777777" w:rsidR="00DA2D52" w:rsidRPr="00B16A9B" w:rsidRDefault="005A10B5" w:rsidP="00DA2D52">
            <w:pPr>
              <w:pStyle w:val="Prrafodelista"/>
              <w:numPr>
                <w:ilvl w:val="1"/>
                <w:numId w:val="11"/>
              </w:numPr>
              <w:spacing w:after="160" w:line="259" w:lineRule="auto"/>
              <w:rPr>
                <w:rFonts w:ascii="Neue Haas Grotesk Text Pro" w:eastAsia="Times New Roman" w:hAnsi="Neue Haas Grotesk Text Pro" w:cs="Arial Narrow"/>
                <w:b/>
                <w:sz w:val="28"/>
                <w:szCs w:val="28"/>
              </w:rPr>
            </w:pPr>
            <w:r w:rsidRPr="00B16A9B">
              <w:rPr>
                <w:rFonts w:ascii="Neue Haas Grotesk Text Pro" w:eastAsia="Times New Roman" w:hAnsi="Neue Haas Grotesk Text Pro" w:cs="Arial Narrow"/>
                <w:b/>
                <w:sz w:val="28"/>
                <w:szCs w:val="28"/>
              </w:rPr>
              <w:t>Impugnaciones</w:t>
            </w:r>
          </w:p>
          <w:p w14:paraId="0C3BC2B8" w14:textId="0E6D1FB9" w:rsidR="00DA2D52" w:rsidRPr="00B16A9B" w:rsidRDefault="00DA2D52" w:rsidP="00DA2D52">
            <w:pPr>
              <w:pStyle w:val="Prrafodelista"/>
              <w:spacing w:after="160" w:line="259" w:lineRule="auto"/>
              <w:ind w:left="1440"/>
              <w:rPr>
                <w:rFonts w:ascii="Neue Haas Grotesk Text Pro" w:eastAsia="Times New Roman" w:hAnsi="Neue Haas Grotesk Text Pro" w:cs="Arial Narrow"/>
                <w:b/>
                <w:sz w:val="28"/>
                <w:szCs w:val="28"/>
              </w:rPr>
            </w:pPr>
          </w:p>
        </w:tc>
        <w:tc>
          <w:tcPr>
            <w:tcW w:w="1461" w:type="dxa"/>
          </w:tcPr>
          <w:p w14:paraId="6BA9D3A6" w14:textId="4ABFA009" w:rsidR="00F219DA" w:rsidRPr="00B16A9B" w:rsidRDefault="00D36719" w:rsidP="00674D57">
            <w:pPr>
              <w:spacing w:after="160" w:line="259" w:lineRule="auto"/>
              <w:jc w:val="center"/>
              <w:rPr>
                <w:rFonts w:ascii="Arial Narrow" w:eastAsia="Times New Roman" w:hAnsi="Arial Narrow" w:cs="Arial Narrow"/>
                <w:b/>
                <w:sz w:val="28"/>
                <w:szCs w:val="28"/>
              </w:rPr>
            </w:pPr>
            <w:r w:rsidRPr="00B16A9B">
              <w:rPr>
                <w:rFonts w:ascii="Arial Narrow" w:eastAsia="Times New Roman" w:hAnsi="Arial Narrow" w:cs="Arial Narrow"/>
                <w:b/>
                <w:sz w:val="28"/>
                <w:szCs w:val="28"/>
              </w:rPr>
              <w:t>10</w:t>
            </w:r>
          </w:p>
        </w:tc>
      </w:tr>
      <w:tr w:rsidR="00297A18" w:rsidRPr="00B16A9B" w14:paraId="2B599F04" w14:textId="77777777" w:rsidTr="001F3EEA">
        <w:tc>
          <w:tcPr>
            <w:tcW w:w="7933" w:type="dxa"/>
          </w:tcPr>
          <w:p w14:paraId="1D631357" w14:textId="49411F91" w:rsidR="00297A18" w:rsidRPr="00B16A9B" w:rsidRDefault="00F219DA" w:rsidP="00F219DA">
            <w:pPr>
              <w:pStyle w:val="Prrafodelista"/>
              <w:numPr>
                <w:ilvl w:val="0"/>
                <w:numId w:val="11"/>
              </w:numPr>
              <w:spacing w:after="160" w:line="259" w:lineRule="auto"/>
              <w:rPr>
                <w:rFonts w:ascii="Neue Haas Grotesk Text Pro" w:eastAsia="Times New Roman" w:hAnsi="Neue Haas Grotesk Text Pro" w:cs="Arial Narrow"/>
                <w:b/>
                <w:sz w:val="28"/>
                <w:szCs w:val="28"/>
              </w:rPr>
            </w:pPr>
            <w:r w:rsidRPr="00B16A9B">
              <w:rPr>
                <w:rFonts w:ascii="Neue Haas Grotesk Text Pro" w:eastAsia="Times New Roman" w:hAnsi="Neue Haas Grotesk Text Pro" w:cs="Arial Narrow"/>
                <w:b/>
                <w:sz w:val="28"/>
                <w:szCs w:val="28"/>
              </w:rPr>
              <w:t>Procedimientos en sustanciación</w:t>
            </w:r>
          </w:p>
        </w:tc>
        <w:tc>
          <w:tcPr>
            <w:tcW w:w="1461" w:type="dxa"/>
          </w:tcPr>
          <w:p w14:paraId="7CE9AB32" w14:textId="16517479" w:rsidR="00297A18" w:rsidRPr="00B16A9B" w:rsidRDefault="00021ECC" w:rsidP="00674D57">
            <w:pPr>
              <w:spacing w:after="160" w:line="259" w:lineRule="auto"/>
              <w:jc w:val="center"/>
              <w:rPr>
                <w:rFonts w:ascii="Arial Narrow" w:eastAsia="Times New Roman" w:hAnsi="Arial Narrow" w:cs="Arial Narrow"/>
                <w:b/>
                <w:sz w:val="28"/>
                <w:szCs w:val="28"/>
              </w:rPr>
            </w:pPr>
            <w:r w:rsidRPr="00B16A9B">
              <w:rPr>
                <w:rFonts w:ascii="Arial Narrow" w:eastAsia="Times New Roman" w:hAnsi="Arial Narrow" w:cs="Arial Narrow"/>
                <w:b/>
                <w:sz w:val="28"/>
                <w:szCs w:val="28"/>
              </w:rPr>
              <w:t>2</w:t>
            </w:r>
            <w:r w:rsidR="00D36719" w:rsidRPr="00B16A9B">
              <w:rPr>
                <w:rFonts w:ascii="Arial Narrow" w:eastAsia="Times New Roman" w:hAnsi="Arial Narrow" w:cs="Arial Narrow"/>
                <w:b/>
                <w:sz w:val="28"/>
                <w:szCs w:val="28"/>
              </w:rPr>
              <w:t>2</w:t>
            </w:r>
          </w:p>
        </w:tc>
      </w:tr>
    </w:tbl>
    <w:p w14:paraId="2FDCC090" w14:textId="77777777" w:rsidR="00632F10" w:rsidRPr="00B16A9B" w:rsidRDefault="00632F10">
      <w:pPr>
        <w:spacing w:after="160" w:line="259" w:lineRule="auto"/>
        <w:rPr>
          <w:rFonts w:ascii="Arial Narrow" w:eastAsia="Times New Roman" w:hAnsi="Arial Narrow" w:cs="Arial Narrow"/>
          <w:b/>
          <w:sz w:val="28"/>
          <w:szCs w:val="28"/>
        </w:rPr>
      </w:pPr>
    </w:p>
    <w:p w14:paraId="1140ED1B" w14:textId="77777777" w:rsidR="00B6340A" w:rsidRPr="00B16A9B" w:rsidRDefault="00B6340A" w:rsidP="00B6340A">
      <w:pPr>
        <w:pStyle w:val="Prrafodelista"/>
        <w:rPr>
          <w:rFonts w:ascii="Neue Haas Grotesk Text Pro" w:eastAsia="Times New Roman" w:hAnsi="Neue Haas Grotesk Text Pro" w:cs="Arial Narrow"/>
          <w:b/>
          <w:sz w:val="28"/>
          <w:szCs w:val="28"/>
        </w:rPr>
      </w:pPr>
      <w:bookmarkStart w:id="1" w:name="_Hlk137733805"/>
    </w:p>
    <w:p w14:paraId="73AF0857" w14:textId="77777777" w:rsidR="007701C2" w:rsidRPr="00B16A9B" w:rsidRDefault="007701C2" w:rsidP="007701C2">
      <w:pPr>
        <w:pStyle w:val="Prrafodelista"/>
        <w:spacing w:after="160" w:line="259" w:lineRule="auto"/>
        <w:rPr>
          <w:rFonts w:ascii="Neue Haas Grotesk Text Pro" w:eastAsia="Times New Roman" w:hAnsi="Neue Haas Grotesk Text Pro" w:cs="Arial Narrow"/>
          <w:b/>
          <w:sz w:val="24"/>
          <w:szCs w:val="24"/>
        </w:rPr>
      </w:pPr>
    </w:p>
    <w:bookmarkEnd w:id="1"/>
    <w:p w14:paraId="4DEC6C44" w14:textId="27E63CEB" w:rsidR="005B390E" w:rsidRPr="00B16A9B" w:rsidRDefault="00B6340A" w:rsidP="009C79E0">
      <w:pPr>
        <w:spacing w:after="160" w:line="259" w:lineRule="auto"/>
        <w:rPr>
          <w:rFonts w:ascii="Arial Narrow" w:eastAsia="Times New Roman" w:hAnsi="Arial Narrow" w:cs="Arial Narrow"/>
          <w:b/>
          <w:sz w:val="24"/>
          <w:szCs w:val="24"/>
        </w:rPr>
      </w:pPr>
      <w:r w:rsidRPr="00B16A9B">
        <w:rPr>
          <w:rFonts w:ascii="Arial Narrow" w:eastAsia="Times New Roman" w:hAnsi="Arial Narrow" w:cs="Arial Narrow"/>
          <w:b/>
          <w:sz w:val="24"/>
          <w:szCs w:val="24"/>
        </w:rPr>
        <w:br w:type="page"/>
      </w:r>
    </w:p>
    <w:p w14:paraId="504A1377" w14:textId="7719D767" w:rsidR="00BD664C" w:rsidRPr="00B16A9B" w:rsidRDefault="00DD294B" w:rsidP="00914BFD">
      <w:pPr>
        <w:pStyle w:val="Prrafodelista"/>
        <w:numPr>
          <w:ilvl w:val="0"/>
          <w:numId w:val="10"/>
        </w:numPr>
        <w:spacing w:after="160" w:line="259" w:lineRule="auto"/>
        <w:ind w:left="426" w:hanging="426"/>
        <w:rPr>
          <w:rFonts w:ascii="Neue Haas Grotesk Text Pro" w:eastAsia="Times New Roman" w:hAnsi="Neue Haas Grotesk Text Pro" w:cs="Arial Narrow"/>
          <w:b/>
          <w:color w:val="993366"/>
          <w:sz w:val="36"/>
          <w:szCs w:val="36"/>
        </w:rPr>
      </w:pPr>
      <w:r w:rsidRPr="00B16A9B">
        <w:rPr>
          <w:rFonts w:ascii="Neue Haas Grotesk Text Pro" w:eastAsia="Times New Roman" w:hAnsi="Neue Haas Grotesk Text Pro" w:cs="Arial Narrow"/>
          <w:b/>
          <w:color w:val="993366"/>
          <w:sz w:val="36"/>
          <w:szCs w:val="36"/>
        </w:rPr>
        <w:lastRenderedPageBreak/>
        <w:t>Presentación</w:t>
      </w:r>
    </w:p>
    <w:p w14:paraId="25A3B589" w14:textId="77777777" w:rsidR="00857F7D" w:rsidRPr="00B16A9B" w:rsidRDefault="00857F7D" w:rsidP="0099669A">
      <w:pPr>
        <w:spacing w:after="0"/>
        <w:contextualSpacing/>
        <w:jc w:val="both"/>
        <w:rPr>
          <w:rFonts w:ascii="Neue Haas Grotesk Text Pro" w:eastAsia="Times New Roman" w:hAnsi="Neue Haas Grotesk Text Pro" w:cs="Arial Narrow"/>
          <w:sz w:val="24"/>
          <w:szCs w:val="24"/>
        </w:rPr>
      </w:pPr>
    </w:p>
    <w:p w14:paraId="02025468" w14:textId="16C6D0E0" w:rsidR="007F20B7" w:rsidRPr="00B16A9B" w:rsidRDefault="007F20B7" w:rsidP="0099669A">
      <w:pPr>
        <w:spacing w:after="0"/>
        <w:contextualSpacing/>
        <w:jc w:val="both"/>
        <w:rPr>
          <w:rFonts w:ascii="Neue Haas Grotesk Text Pro" w:eastAsia="Times New Roman" w:hAnsi="Neue Haas Grotesk Text Pro" w:cs="Arial Narrow"/>
          <w:sz w:val="24"/>
          <w:szCs w:val="24"/>
        </w:rPr>
      </w:pPr>
      <w:r w:rsidRPr="00B16A9B">
        <w:rPr>
          <w:rFonts w:ascii="Neue Haas Grotesk Text Pro" w:eastAsia="Times New Roman" w:hAnsi="Neue Haas Grotesk Text Pro" w:cs="Arial Narrow"/>
          <w:sz w:val="24"/>
          <w:szCs w:val="24"/>
        </w:rPr>
        <w:t>De conformidad con lo dispuesto por el artículo 41, párrafo segundo, Base V, Apartado C, primer y último párrafo, de la Constitución Política de los Estados Unidos Mexicanos, al Instituto Nacional Electoral le corresponde designar y</w:t>
      </w:r>
      <w:r w:rsidR="00463B50" w:rsidRPr="00B16A9B">
        <w:rPr>
          <w:rFonts w:ascii="Neue Haas Grotesk Text Pro" w:eastAsia="Times New Roman" w:hAnsi="Neue Haas Grotesk Text Pro" w:cs="Arial Narrow"/>
          <w:sz w:val="24"/>
          <w:szCs w:val="24"/>
        </w:rPr>
        <w:t>, en su caso,</w:t>
      </w:r>
      <w:r w:rsidRPr="00B16A9B">
        <w:rPr>
          <w:rFonts w:ascii="Neue Haas Grotesk Text Pro" w:eastAsia="Times New Roman" w:hAnsi="Neue Haas Grotesk Text Pro" w:cs="Arial Narrow"/>
          <w:sz w:val="24"/>
          <w:szCs w:val="24"/>
        </w:rPr>
        <w:t xml:space="preserve"> remover a </w:t>
      </w:r>
      <w:r w:rsidR="00463B50" w:rsidRPr="00B16A9B">
        <w:rPr>
          <w:rFonts w:ascii="Neue Haas Grotesk Text Pro" w:eastAsia="Times New Roman" w:hAnsi="Neue Haas Grotesk Text Pro" w:cs="Arial Narrow"/>
          <w:sz w:val="24"/>
          <w:szCs w:val="24"/>
        </w:rPr>
        <w:t xml:space="preserve">las y </w:t>
      </w:r>
      <w:r w:rsidRPr="00B16A9B">
        <w:rPr>
          <w:rFonts w:ascii="Neue Haas Grotesk Text Pro" w:eastAsia="Times New Roman" w:hAnsi="Neue Haas Grotesk Text Pro" w:cs="Arial Narrow"/>
          <w:sz w:val="24"/>
          <w:szCs w:val="24"/>
        </w:rPr>
        <w:t xml:space="preserve">los integrantes del órgano superior de dirección de los </w:t>
      </w:r>
      <w:r w:rsidR="00E32310" w:rsidRPr="00B16A9B">
        <w:rPr>
          <w:rFonts w:ascii="Neue Haas Grotesk Text Pro" w:eastAsia="Times New Roman" w:hAnsi="Neue Haas Grotesk Text Pro" w:cs="Arial Narrow"/>
          <w:sz w:val="24"/>
          <w:szCs w:val="24"/>
        </w:rPr>
        <w:t>organismos públicos locales electorales (</w:t>
      </w:r>
      <w:r w:rsidR="000B4BAA">
        <w:rPr>
          <w:rFonts w:ascii="Neue Haas Grotesk Text Pro" w:eastAsia="Times New Roman" w:hAnsi="Neue Haas Grotesk Text Pro" w:cs="Arial Narrow"/>
          <w:sz w:val="24"/>
          <w:szCs w:val="24"/>
        </w:rPr>
        <w:t>OPL</w:t>
      </w:r>
      <w:r w:rsidR="003E497B" w:rsidRPr="00B16A9B">
        <w:rPr>
          <w:rFonts w:ascii="Neue Haas Grotesk Text Pro" w:eastAsia="Times New Roman" w:hAnsi="Neue Haas Grotesk Text Pro" w:cs="Arial Narrow"/>
          <w:sz w:val="24"/>
          <w:szCs w:val="24"/>
        </w:rPr>
        <w:t>)</w:t>
      </w:r>
      <w:r w:rsidRPr="00B16A9B">
        <w:rPr>
          <w:rFonts w:ascii="Neue Haas Grotesk Text Pro" w:eastAsia="Times New Roman" w:hAnsi="Neue Haas Grotesk Text Pro" w:cs="Arial Narrow"/>
          <w:sz w:val="24"/>
          <w:szCs w:val="24"/>
        </w:rPr>
        <w:t>.</w:t>
      </w:r>
    </w:p>
    <w:p w14:paraId="2E6CDC3E" w14:textId="77777777" w:rsidR="007F20B7" w:rsidRPr="00B16A9B" w:rsidRDefault="007F20B7" w:rsidP="0099669A">
      <w:pPr>
        <w:spacing w:after="0"/>
        <w:contextualSpacing/>
        <w:jc w:val="both"/>
        <w:rPr>
          <w:rFonts w:ascii="Neue Haas Grotesk Text Pro" w:eastAsia="Times New Roman" w:hAnsi="Neue Haas Grotesk Text Pro" w:cs="Arial Narrow"/>
          <w:sz w:val="24"/>
          <w:szCs w:val="24"/>
        </w:rPr>
      </w:pPr>
    </w:p>
    <w:p w14:paraId="214A14CA" w14:textId="31AF4D06" w:rsidR="007F20B7" w:rsidRPr="00B16A9B" w:rsidRDefault="007F20B7" w:rsidP="0099669A">
      <w:pPr>
        <w:spacing w:after="0"/>
        <w:contextualSpacing/>
        <w:jc w:val="both"/>
        <w:rPr>
          <w:rFonts w:ascii="Neue Haas Grotesk Text Pro" w:eastAsia="Times New Roman" w:hAnsi="Neue Haas Grotesk Text Pro" w:cs="Arial Narrow"/>
          <w:sz w:val="24"/>
          <w:szCs w:val="24"/>
        </w:rPr>
      </w:pPr>
      <w:r w:rsidRPr="00B16A9B">
        <w:rPr>
          <w:rFonts w:ascii="Neue Haas Grotesk Text Pro" w:eastAsia="Times New Roman" w:hAnsi="Neue Haas Grotesk Text Pro" w:cs="Arial Narrow"/>
          <w:sz w:val="24"/>
          <w:szCs w:val="24"/>
        </w:rPr>
        <w:t xml:space="preserve">En el mismo sentido, los artículos 102 y 103 de la Ley General de Instituciones y Procedimientos Electorales establecen que </w:t>
      </w:r>
      <w:r w:rsidR="00C55260" w:rsidRPr="00B16A9B">
        <w:rPr>
          <w:rFonts w:ascii="Neue Haas Grotesk Text Pro" w:eastAsia="Times New Roman" w:hAnsi="Neue Haas Grotesk Text Pro" w:cs="Arial Narrow"/>
          <w:sz w:val="24"/>
          <w:szCs w:val="24"/>
        </w:rPr>
        <w:t xml:space="preserve">la Secretaria Ejecutiva del </w:t>
      </w:r>
      <w:r w:rsidRPr="00B16A9B">
        <w:rPr>
          <w:rFonts w:ascii="Neue Haas Grotesk Text Pro" w:eastAsia="Times New Roman" w:hAnsi="Neue Haas Grotesk Text Pro" w:cs="Arial Narrow"/>
          <w:sz w:val="24"/>
          <w:szCs w:val="24"/>
        </w:rPr>
        <w:t>Instituto Nacional Electoral</w:t>
      </w:r>
      <w:r w:rsidR="00F07EEC" w:rsidRPr="00B16A9B">
        <w:rPr>
          <w:rFonts w:ascii="Neue Haas Grotesk Text Pro" w:eastAsia="Times New Roman" w:hAnsi="Neue Haas Grotesk Text Pro" w:cs="Arial Narrow"/>
          <w:sz w:val="24"/>
          <w:szCs w:val="24"/>
        </w:rPr>
        <w:t xml:space="preserve">, a través de la Unidad Técnica de lo Contencioso Electoral, </w:t>
      </w:r>
      <w:r w:rsidRPr="00B16A9B">
        <w:rPr>
          <w:rFonts w:ascii="Neue Haas Grotesk Text Pro" w:eastAsia="Times New Roman" w:hAnsi="Neue Haas Grotesk Text Pro" w:cs="Arial Narrow"/>
          <w:sz w:val="24"/>
          <w:szCs w:val="24"/>
        </w:rPr>
        <w:t xml:space="preserve"> es la autoridad encargada de tramitar</w:t>
      </w:r>
      <w:r w:rsidR="00DC58B2" w:rsidRPr="00B16A9B">
        <w:rPr>
          <w:rFonts w:ascii="Neue Haas Grotesk Text Pro" w:eastAsia="Times New Roman" w:hAnsi="Neue Haas Grotesk Text Pro" w:cs="Arial Narrow"/>
          <w:sz w:val="24"/>
          <w:szCs w:val="24"/>
        </w:rPr>
        <w:t xml:space="preserve">, </w:t>
      </w:r>
      <w:r w:rsidRPr="00B16A9B">
        <w:rPr>
          <w:rFonts w:ascii="Neue Haas Grotesk Text Pro" w:eastAsia="Times New Roman" w:hAnsi="Neue Haas Grotesk Text Pro" w:cs="Arial Narrow"/>
          <w:sz w:val="24"/>
          <w:szCs w:val="24"/>
        </w:rPr>
        <w:t xml:space="preserve">sustanciar </w:t>
      </w:r>
      <w:r w:rsidR="00DC58B2" w:rsidRPr="00B16A9B">
        <w:rPr>
          <w:rFonts w:ascii="Neue Haas Grotesk Text Pro" w:eastAsia="Times New Roman" w:hAnsi="Neue Haas Grotesk Text Pro" w:cs="Arial Narrow"/>
          <w:sz w:val="24"/>
          <w:szCs w:val="24"/>
        </w:rPr>
        <w:t xml:space="preserve">y elaborar los proyectos de resolución correspondientes a </w:t>
      </w:r>
      <w:r w:rsidRPr="00B16A9B">
        <w:rPr>
          <w:rFonts w:ascii="Neue Haas Grotesk Text Pro" w:eastAsia="Times New Roman" w:hAnsi="Neue Haas Grotesk Text Pro" w:cs="Arial Narrow"/>
          <w:sz w:val="24"/>
          <w:szCs w:val="24"/>
        </w:rPr>
        <w:t>los procedimientos</w:t>
      </w:r>
      <w:r w:rsidR="00E264B6" w:rsidRPr="00B16A9B">
        <w:rPr>
          <w:rFonts w:ascii="Neue Haas Grotesk Text Pro" w:eastAsia="Times New Roman" w:hAnsi="Neue Haas Grotesk Text Pro" w:cs="Arial Narrow"/>
          <w:sz w:val="24"/>
          <w:szCs w:val="24"/>
        </w:rPr>
        <w:t xml:space="preserve"> de</w:t>
      </w:r>
      <w:r w:rsidRPr="00B16A9B">
        <w:rPr>
          <w:rFonts w:ascii="Neue Haas Grotesk Text Pro" w:eastAsia="Times New Roman" w:hAnsi="Neue Haas Grotesk Text Pro" w:cs="Arial Narrow"/>
          <w:sz w:val="24"/>
          <w:szCs w:val="24"/>
        </w:rPr>
        <w:t xml:space="preserve"> remoción de las y los </w:t>
      </w:r>
      <w:r w:rsidR="002E1055" w:rsidRPr="00B16A9B">
        <w:rPr>
          <w:rFonts w:ascii="Neue Haas Grotesk Text Pro" w:eastAsia="Times New Roman" w:hAnsi="Neue Haas Grotesk Text Pro" w:cs="Arial Narrow"/>
          <w:sz w:val="24"/>
          <w:szCs w:val="24"/>
        </w:rPr>
        <w:t>c</w:t>
      </w:r>
      <w:r w:rsidRPr="00B16A9B">
        <w:rPr>
          <w:rFonts w:ascii="Neue Haas Grotesk Text Pro" w:eastAsia="Times New Roman" w:hAnsi="Neue Haas Grotesk Text Pro" w:cs="Arial Narrow"/>
          <w:sz w:val="24"/>
          <w:szCs w:val="24"/>
        </w:rPr>
        <w:t xml:space="preserve">onsejeros </w:t>
      </w:r>
      <w:r w:rsidR="002E1055" w:rsidRPr="00B16A9B">
        <w:rPr>
          <w:rFonts w:ascii="Neue Haas Grotesk Text Pro" w:eastAsia="Times New Roman" w:hAnsi="Neue Haas Grotesk Text Pro" w:cs="Arial Narrow"/>
          <w:sz w:val="24"/>
          <w:szCs w:val="24"/>
        </w:rPr>
        <w:t>e</w:t>
      </w:r>
      <w:r w:rsidRPr="00B16A9B">
        <w:rPr>
          <w:rFonts w:ascii="Neue Haas Grotesk Text Pro" w:eastAsia="Times New Roman" w:hAnsi="Neue Haas Grotesk Text Pro" w:cs="Arial Narrow"/>
          <w:sz w:val="24"/>
          <w:szCs w:val="24"/>
        </w:rPr>
        <w:t xml:space="preserve">lectorales de los </w:t>
      </w:r>
      <w:r w:rsidR="000B4BAA">
        <w:rPr>
          <w:rFonts w:ascii="Neue Haas Grotesk Text Pro" w:eastAsia="Times New Roman" w:hAnsi="Neue Haas Grotesk Text Pro" w:cs="Arial Narrow"/>
          <w:sz w:val="24"/>
          <w:szCs w:val="24"/>
        </w:rPr>
        <w:t>OPL</w:t>
      </w:r>
      <w:r w:rsidR="000B4BAA" w:rsidRPr="00B16A9B">
        <w:rPr>
          <w:rFonts w:ascii="Neue Haas Grotesk Text Pro" w:eastAsia="Times New Roman" w:hAnsi="Neue Haas Grotesk Text Pro" w:cs="Arial Narrow"/>
          <w:sz w:val="24"/>
          <w:szCs w:val="24"/>
        </w:rPr>
        <w:t xml:space="preserve"> </w:t>
      </w:r>
      <w:r w:rsidRPr="00B16A9B">
        <w:rPr>
          <w:rFonts w:ascii="Neue Haas Grotesk Text Pro" w:eastAsia="Times New Roman" w:hAnsi="Neue Haas Grotesk Text Pro" w:cs="Arial Narrow"/>
          <w:sz w:val="24"/>
          <w:szCs w:val="24"/>
        </w:rPr>
        <w:t>por el incumplimiento de sus obligaciones</w:t>
      </w:r>
      <w:r w:rsidR="00DC58B2" w:rsidRPr="00B16A9B">
        <w:rPr>
          <w:rFonts w:ascii="Neue Haas Grotesk Text Pro" w:eastAsia="Times New Roman" w:hAnsi="Neue Haas Grotesk Text Pro" w:cs="Arial Narrow"/>
          <w:sz w:val="24"/>
          <w:szCs w:val="24"/>
        </w:rPr>
        <w:t xml:space="preserve">, en tanto que </w:t>
      </w:r>
      <w:r w:rsidR="008869E9" w:rsidRPr="00B16A9B">
        <w:rPr>
          <w:rFonts w:ascii="Neue Haas Grotesk Text Pro" w:eastAsia="Times New Roman" w:hAnsi="Neue Haas Grotesk Text Pro" w:cs="Arial Narrow"/>
          <w:sz w:val="24"/>
          <w:szCs w:val="24"/>
        </w:rPr>
        <w:t>a</w:t>
      </w:r>
      <w:r w:rsidR="00DC58B2" w:rsidRPr="00B16A9B">
        <w:rPr>
          <w:rFonts w:ascii="Neue Haas Grotesk Text Pro" w:eastAsia="Times New Roman" w:hAnsi="Neue Haas Grotesk Text Pro" w:cs="Arial Narrow"/>
          <w:sz w:val="24"/>
          <w:szCs w:val="24"/>
        </w:rPr>
        <w:t>l Consejo General</w:t>
      </w:r>
      <w:r w:rsidR="008869E9" w:rsidRPr="00B16A9B">
        <w:rPr>
          <w:rFonts w:ascii="Neue Haas Grotesk Text Pro" w:eastAsia="Times New Roman" w:hAnsi="Neue Haas Grotesk Text Pro" w:cs="Arial Narrow"/>
          <w:sz w:val="24"/>
          <w:szCs w:val="24"/>
        </w:rPr>
        <w:t xml:space="preserve">, como máximo órgano de decisión del instituto, corresponde aprobar o rechazar la propuesta respectiva. </w:t>
      </w:r>
    </w:p>
    <w:p w14:paraId="320C40D5" w14:textId="77777777" w:rsidR="007F20B7" w:rsidRPr="00B16A9B" w:rsidRDefault="007F20B7" w:rsidP="0099669A">
      <w:pPr>
        <w:spacing w:after="0"/>
        <w:contextualSpacing/>
        <w:jc w:val="both"/>
        <w:rPr>
          <w:rFonts w:ascii="Neue Haas Grotesk Text Pro" w:eastAsia="Times New Roman" w:hAnsi="Neue Haas Grotesk Text Pro" w:cs="Arial Narrow"/>
          <w:sz w:val="24"/>
          <w:szCs w:val="24"/>
        </w:rPr>
      </w:pPr>
    </w:p>
    <w:p w14:paraId="67E384F5" w14:textId="5B8740CC" w:rsidR="00857F7D" w:rsidRPr="00B16A9B" w:rsidRDefault="004440F0" w:rsidP="00FD7F12">
      <w:pPr>
        <w:spacing w:after="0"/>
        <w:contextualSpacing/>
        <w:jc w:val="both"/>
        <w:rPr>
          <w:rFonts w:ascii="Neue Haas Grotesk Text Pro" w:eastAsia="Times New Roman" w:hAnsi="Neue Haas Grotesk Text Pro" w:cs="Arial Narrow"/>
          <w:sz w:val="24"/>
          <w:szCs w:val="24"/>
        </w:rPr>
      </w:pPr>
      <w:r w:rsidRPr="00B16A9B">
        <w:rPr>
          <w:rFonts w:ascii="Neue Haas Grotesk Text Pro" w:eastAsia="Times New Roman" w:hAnsi="Neue Haas Grotesk Text Pro" w:cs="Arial Narrow"/>
          <w:sz w:val="24"/>
          <w:szCs w:val="24"/>
        </w:rPr>
        <w:t xml:space="preserve">Dicho lo anterior, </w:t>
      </w:r>
      <w:r w:rsidR="00C03A07" w:rsidRPr="00B16A9B">
        <w:rPr>
          <w:rFonts w:ascii="Neue Haas Grotesk Text Pro" w:eastAsia="Times New Roman" w:hAnsi="Neue Haas Grotesk Text Pro" w:cs="Arial Narrow"/>
          <w:sz w:val="24"/>
          <w:szCs w:val="24"/>
        </w:rPr>
        <w:t xml:space="preserve">y tomando en </w:t>
      </w:r>
      <w:r w:rsidR="00172ABF" w:rsidRPr="00B16A9B">
        <w:rPr>
          <w:rFonts w:ascii="Neue Haas Grotesk Text Pro" w:eastAsia="Times New Roman" w:hAnsi="Neue Haas Grotesk Text Pro" w:cs="Arial Narrow"/>
          <w:sz w:val="24"/>
          <w:szCs w:val="24"/>
        </w:rPr>
        <w:t xml:space="preserve">consideración que </w:t>
      </w:r>
      <w:r w:rsidR="00E61B11" w:rsidRPr="00B16A9B">
        <w:rPr>
          <w:rFonts w:ascii="Neue Haas Grotesk Text Pro" w:eastAsia="Times New Roman" w:hAnsi="Neue Haas Grotesk Text Pro" w:cs="Arial Narrow"/>
          <w:sz w:val="24"/>
          <w:szCs w:val="24"/>
        </w:rPr>
        <w:t>dentro de las atribuciones de la Unidad Técnica de lo Contencioso Electoral</w:t>
      </w:r>
      <w:r w:rsidR="000F7125" w:rsidRPr="00B16A9B">
        <w:rPr>
          <w:rFonts w:ascii="Neue Haas Grotesk Text Pro" w:eastAsia="Times New Roman" w:hAnsi="Neue Haas Grotesk Text Pro" w:cs="Arial Narrow"/>
          <w:sz w:val="24"/>
          <w:szCs w:val="24"/>
        </w:rPr>
        <w:t xml:space="preserve"> está la de apoyar </w:t>
      </w:r>
      <w:r w:rsidR="00A82250" w:rsidRPr="00B16A9B">
        <w:rPr>
          <w:rFonts w:ascii="Neue Haas Grotesk Text Pro" w:eastAsia="Times New Roman" w:hAnsi="Neue Haas Grotesk Text Pro" w:cs="Arial Narrow"/>
          <w:sz w:val="24"/>
          <w:szCs w:val="24"/>
        </w:rPr>
        <w:t xml:space="preserve">en la integración de informes </w:t>
      </w:r>
      <w:r w:rsidR="00944185" w:rsidRPr="00B16A9B">
        <w:rPr>
          <w:rFonts w:ascii="Neue Haas Grotesk Text Pro" w:eastAsia="Times New Roman" w:hAnsi="Neue Haas Grotesk Text Pro" w:cs="Arial Narrow"/>
          <w:sz w:val="24"/>
          <w:szCs w:val="24"/>
        </w:rPr>
        <w:t>relativos a los asuntos de su competencia</w:t>
      </w:r>
      <w:r w:rsidR="00AF0D38" w:rsidRPr="00B16A9B">
        <w:rPr>
          <w:rFonts w:ascii="Neue Haas Grotesk Text Pro" w:eastAsia="Times New Roman" w:hAnsi="Neue Haas Grotesk Text Pro" w:cs="Arial Narrow"/>
          <w:sz w:val="24"/>
          <w:szCs w:val="24"/>
        </w:rPr>
        <w:t>; en consecuencia,</w:t>
      </w:r>
      <w:r w:rsidR="00944185" w:rsidRPr="00B16A9B">
        <w:rPr>
          <w:rFonts w:ascii="Neue Haas Grotesk Text Pro" w:eastAsia="Times New Roman" w:hAnsi="Neue Haas Grotesk Text Pro" w:cs="Arial Narrow"/>
          <w:sz w:val="24"/>
          <w:szCs w:val="24"/>
        </w:rPr>
        <w:t xml:space="preserve"> </w:t>
      </w:r>
      <w:r w:rsidRPr="00B16A9B">
        <w:rPr>
          <w:rFonts w:ascii="Neue Haas Grotesk Text Pro" w:eastAsia="Times New Roman" w:hAnsi="Neue Haas Grotesk Text Pro" w:cs="Arial Narrow"/>
          <w:sz w:val="24"/>
          <w:szCs w:val="24"/>
        </w:rPr>
        <w:t>c</w:t>
      </w:r>
      <w:r w:rsidR="007F20B7" w:rsidRPr="00B16A9B">
        <w:rPr>
          <w:rFonts w:ascii="Neue Haas Grotesk Text Pro" w:eastAsia="Times New Roman" w:hAnsi="Neue Haas Grotesk Text Pro" w:cs="Arial Narrow"/>
          <w:sz w:val="24"/>
          <w:szCs w:val="24"/>
        </w:rPr>
        <w:t xml:space="preserve">on fundamento en </w:t>
      </w:r>
      <w:r w:rsidR="006B6698" w:rsidRPr="00B16A9B">
        <w:rPr>
          <w:rFonts w:ascii="Neue Haas Grotesk Text Pro" w:eastAsia="Times New Roman" w:hAnsi="Neue Haas Grotesk Text Pro" w:cs="Arial Narrow"/>
          <w:sz w:val="24"/>
          <w:szCs w:val="24"/>
        </w:rPr>
        <w:t>el artículo</w:t>
      </w:r>
      <w:r w:rsidR="007F20B7" w:rsidRPr="00B16A9B">
        <w:rPr>
          <w:rFonts w:ascii="Neue Haas Grotesk Text Pro" w:eastAsia="Times New Roman" w:hAnsi="Neue Haas Grotesk Text Pro" w:cs="Arial Narrow"/>
          <w:sz w:val="24"/>
          <w:szCs w:val="24"/>
        </w:rPr>
        <w:t xml:space="preserve"> 60, numeral 1, inciso d)</w:t>
      </w:r>
      <w:r w:rsidR="006B6698" w:rsidRPr="00B16A9B">
        <w:rPr>
          <w:rFonts w:ascii="Neue Haas Grotesk Text Pro" w:eastAsia="Times New Roman" w:hAnsi="Neue Haas Grotesk Text Pro" w:cs="Arial Narrow"/>
          <w:sz w:val="24"/>
          <w:szCs w:val="24"/>
        </w:rPr>
        <w:t>,</w:t>
      </w:r>
      <w:r w:rsidR="007F20B7" w:rsidRPr="00B16A9B">
        <w:rPr>
          <w:rFonts w:ascii="Neue Haas Grotesk Text Pro" w:eastAsia="Times New Roman" w:hAnsi="Neue Haas Grotesk Text Pro" w:cs="Arial Narrow"/>
          <w:sz w:val="24"/>
          <w:szCs w:val="24"/>
        </w:rPr>
        <w:t xml:space="preserve"> de la Ley General de Instituciones y Procedimientos Electorales, </w:t>
      </w:r>
      <w:r w:rsidR="006B6698" w:rsidRPr="00B16A9B">
        <w:rPr>
          <w:rFonts w:ascii="Neue Haas Grotesk Text Pro" w:eastAsia="Times New Roman" w:hAnsi="Neue Haas Grotesk Text Pro" w:cs="Arial Narrow"/>
          <w:sz w:val="24"/>
          <w:szCs w:val="24"/>
        </w:rPr>
        <w:t>con relación al 71</w:t>
      </w:r>
      <w:r w:rsidR="00466602" w:rsidRPr="00B16A9B">
        <w:rPr>
          <w:rFonts w:ascii="Neue Haas Grotesk Text Pro" w:eastAsia="Times New Roman" w:hAnsi="Neue Haas Grotesk Text Pro" w:cs="Arial Narrow"/>
          <w:sz w:val="24"/>
          <w:szCs w:val="24"/>
        </w:rPr>
        <w:t xml:space="preserve">, numeral 1, inciso d), y </w:t>
      </w:r>
      <w:r w:rsidR="007F20B7" w:rsidRPr="00B16A9B">
        <w:rPr>
          <w:rFonts w:ascii="Neue Haas Grotesk Text Pro" w:eastAsia="Times New Roman" w:hAnsi="Neue Haas Grotesk Text Pro" w:cs="Arial Narrow"/>
          <w:sz w:val="24"/>
          <w:szCs w:val="24"/>
        </w:rPr>
        <w:t>73, numeral 1, inciso h) del Reglamento Interior del Instituto Nacional Electoral, se rinde</w:t>
      </w:r>
      <w:r w:rsidR="00EC57D2" w:rsidRPr="00B16A9B">
        <w:rPr>
          <w:rFonts w:ascii="Neue Haas Grotesk Text Pro" w:eastAsia="Times New Roman" w:hAnsi="Neue Haas Grotesk Text Pro" w:cs="Arial Narrow"/>
          <w:sz w:val="24"/>
          <w:szCs w:val="24"/>
        </w:rPr>
        <w:t xml:space="preserve"> en coadyuvancia </w:t>
      </w:r>
      <w:r w:rsidR="009866E6" w:rsidRPr="00B16A9B">
        <w:rPr>
          <w:rFonts w:ascii="Neue Haas Grotesk Text Pro" w:eastAsia="Times New Roman" w:hAnsi="Neue Haas Grotesk Text Pro" w:cs="Arial Narrow"/>
          <w:sz w:val="24"/>
          <w:szCs w:val="24"/>
        </w:rPr>
        <w:t xml:space="preserve">a la Unidad de Vinculación con los </w:t>
      </w:r>
      <w:r w:rsidR="000B4BAA">
        <w:rPr>
          <w:rFonts w:ascii="Neue Haas Grotesk Text Pro" w:eastAsia="Times New Roman" w:hAnsi="Neue Haas Grotesk Text Pro" w:cs="Arial Narrow"/>
          <w:sz w:val="24"/>
          <w:szCs w:val="24"/>
        </w:rPr>
        <w:t>OPL</w:t>
      </w:r>
      <w:r w:rsidR="000B4BAA" w:rsidRPr="00B16A9B">
        <w:rPr>
          <w:rFonts w:ascii="Neue Haas Grotesk Text Pro" w:eastAsia="Times New Roman" w:hAnsi="Neue Haas Grotesk Text Pro" w:cs="Arial Narrow"/>
          <w:sz w:val="24"/>
          <w:szCs w:val="24"/>
        </w:rPr>
        <w:t xml:space="preserve"> </w:t>
      </w:r>
      <w:r w:rsidR="00443D26" w:rsidRPr="00B16A9B">
        <w:rPr>
          <w:rFonts w:ascii="Neue Haas Grotesk Text Pro" w:eastAsia="Times New Roman" w:hAnsi="Neue Haas Grotesk Text Pro" w:cs="Arial Narrow"/>
          <w:sz w:val="24"/>
          <w:szCs w:val="24"/>
        </w:rPr>
        <w:t>de este instituto</w:t>
      </w:r>
      <w:r w:rsidR="007F20B7" w:rsidRPr="00B16A9B">
        <w:rPr>
          <w:rFonts w:ascii="Neue Haas Grotesk Text Pro" w:eastAsia="Times New Roman" w:hAnsi="Neue Haas Grotesk Text Pro" w:cs="Arial Narrow"/>
          <w:sz w:val="24"/>
          <w:szCs w:val="24"/>
        </w:rPr>
        <w:t xml:space="preserve"> el presente informe respecto a los procedimientos de remoción instaurados con motivo de la presentación de quejas o denuncias en contra de </w:t>
      </w:r>
      <w:r w:rsidR="002E1055" w:rsidRPr="00B16A9B">
        <w:rPr>
          <w:rFonts w:ascii="Neue Haas Grotesk Text Pro" w:eastAsia="Times New Roman" w:hAnsi="Neue Haas Grotesk Text Pro" w:cs="Arial Narrow"/>
          <w:sz w:val="24"/>
          <w:szCs w:val="24"/>
        </w:rPr>
        <w:t>c</w:t>
      </w:r>
      <w:r w:rsidR="007F20B7" w:rsidRPr="00B16A9B">
        <w:rPr>
          <w:rFonts w:ascii="Neue Haas Grotesk Text Pro" w:eastAsia="Times New Roman" w:hAnsi="Neue Haas Grotesk Text Pro" w:cs="Arial Narrow"/>
          <w:sz w:val="24"/>
          <w:szCs w:val="24"/>
        </w:rPr>
        <w:t xml:space="preserve">onsejeras o </w:t>
      </w:r>
      <w:r w:rsidR="002E1055" w:rsidRPr="00B16A9B">
        <w:rPr>
          <w:rFonts w:ascii="Neue Haas Grotesk Text Pro" w:eastAsia="Times New Roman" w:hAnsi="Neue Haas Grotesk Text Pro" w:cs="Arial Narrow"/>
          <w:sz w:val="24"/>
          <w:szCs w:val="24"/>
        </w:rPr>
        <w:t>c</w:t>
      </w:r>
      <w:r w:rsidR="007F20B7" w:rsidRPr="00B16A9B">
        <w:rPr>
          <w:rFonts w:ascii="Neue Haas Grotesk Text Pro" w:eastAsia="Times New Roman" w:hAnsi="Neue Haas Grotesk Text Pro" w:cs="Arial Narrow"/>
          <w:sz w:val="24"/>
          <w:szCs w:val="24"/>
        </w:rPr>
        <w:t xml:space="preserve">onsejeros de los </w:t>
      </w:r>
      <w:r w:rsidR="00E94215" w:rsidRPr="00B16A9B">
        <w:rPr>
          <w:rFonts w:ascii="Neue Haas Grotesk Text Pro" w:eastAsia="Times New Roman" w:hAnsi="Neue Haas Grotesk Text Pro" w:cs="Arial Narrow"/>
          <w:sz w:val="24"/>
          <w:szCs w:val="24"/>
        </w:rPr>
        <w:t>OPL</w:t>
      </w:r>
      <w:bookmarkStart w:id="2" w:name="_Hlk145581502"/>
      <w:r w:rsidR="00FD7F12" w:rsidRPr="00B16A9B">
        <w:rPr>
          <w:rFonts w:ascii="Neue Haas Grotesk Text Pro" w:eastAsia="Times New Roman" w:hAnsi="Neue Haas Grotesk Text Pro" w:cs="Arial Narrow"/>
          <w:sz w:val="24"/>
          <w:szCs w:val="24"/>
        </w:rPr>
        <w:t>.</w:t>
      </w:r>
    </w:p>
    <w:p w14:paraId="6B7E8EDE" w14:textId="77777777" w:rsidR="00A14851" w:rsidRDefault="00A14851" w:rsidP="00FD7F12">
      <w:pPr>
        <w:spacing w:after="0"/>
        <w:contextualSpacing/>
        <w:jc w:val="both"/>
        <w:rPr>
          <w:rFonts w:ascii="Neue Haas Grotesk Text Pro" w:eastAsia="Times New Roman" w:hAnsi="Neue Haas Grotesk Text Pro" w:cs="Arial Narrow"/>
          <w:sz w:val="24"/>
          <w:szCs w:val="24"/>
        </w:rPr>
      </w:pPr>
    </w:p>
    <w:p w14:paraId="44844710" w14:textId="77777777" w:rsidR="00A14851" w:rsidRDefault="00A14851" w:rsidP="00FD7F12">
      <w:pPr>
        <w:spacing w:after="0"/>
        <w:contextualSpacing/>
        <w:jc w:val="both"/>
        <w:rPr>
          <w:rFonts w:ascii="Neue Haas Grotesk Text Pro" w:eastAsia="Times New Roman" w:hAnsi="Neue Haas Grotesk Text Pro" w:cs="Arial Narrow"/>
          <w:sz w:val="24"/>
          <w:szCs w:val="24"/>
        </w:rPr>
      </w:pPr>
    </w:p>
    <w:p w14:paraId="0A4989F0" w14:textId="77777777" w:rsidR="00A14851" w:rsidRPr="00B16A9B" w:rsidRDefault="00A14851" w:rsidP="00FD7F12">
      <w:pPr>
        <w:spacing w:after="0"/>
        <w:contextualSpacing/>
        <w:jc w:val="both"/>
        <w:rPr>
          <w:rFonts w:ascii="Neue Haas Grotesk Text Pro" w:eastAsia="Times New Roman" w:hAnsi="Neue Haas Grotesk Text Pro" w:cs="Arial Narrow"/>
          <w:sz w:val="24"/>
          <w:szCs w:val="24"/>
        </w:rPr>
      </w:pPr>
    </w:p>
    <w:p w14:paraId="3862DEAE" w14:textId="77777777" w:rsidR="000B4BAA" w:rsidRDefault="000B4BAA" w:rsidP="00A5610C">
      <w:pPr>
        <w:spacing w:after="0" w:line="240" w:lineRule="auto"/>
        <w:jc w:val="both"/>
        <w:rPr>
          <w:rFonts w:ascii="Neue Haas Grotesk Text Pro" w:eastAsia="Times New Roman" w:hAnsi="Neue Haas Grotesk Text Pro" w:cs="Arial Narrow"/>
          <w:b/>
          <w:color w:val="993366"/>
          <w:sz w:val="36"/>
          <w:szCs w:val="36"/>
        </w:rPr>
      </w:pPr>
    </w:p>
    <w:p w14:paraId="7D7FDC2A" w14:textId="77777777" w:rsidR="000B4BAA" w:rsidRPr="00B16A9B" w:rsidRDefault="000B4BAA" w:rsidP="00A5610C">
      <w:pPr>
        <w:spacing w:after="0" w:line="240" w:lineRule="auto"/>
        <w:jc w:val="both"/>
        <w:rPr>
          <w:rFonts w:ascii="Neue Haas Grotesk Text Pro" w:eastAsia="Times New Roman" w:hAnsi="Neue Haas Grotesk Text Pro" w:cs="Arial Narrow"/>
          <w:b/>
          <w:color w:val="993366"/>
          <w:sz w:val="36"/>
          <w:szCs w:val="36"/>
        </w:rPr>
      </w:pPr>
    </w:p>
    <w:p w14:paraId="3C53EBED" w14:textId="400ECC88" w:rsidR="00E25BBE" w:rsidRPr="00B16A9B" w:rsidRDefault="00A5610C" w:rsidP="00A5610C">
      <w:pPr>
        <w:spacing w:after="0" w:line="240" w:lineRule="auto"/>
        <w:jc w:val="both"/>
        <w:rPr>
          <w:rFonts w:ascii="Arial Narrow" w:hAnsi="Arial Narrow" w:cs="Arial"/>
          <w:b/>
          <w:sz w:val="36"/>
          <w:szCs w:val="36"/>
        </w:rPr>
      </w:pPr>
      <w:r w:rsidRPr="00B16A9B">
        <w:rPr>
          <w:rFonts w:ascii="Neue Haas Grotesk Text Pro" w:eastAsia="Times New Roman" w:hAnsi="Neue Haas Grotesk Text Pro" w:cs="Arial Narrow"/>
          <w:b/>
          <w:color w:val="993366"/>
          <w:sz w:val="36"/>
          <w:szCs w:val="36"/>
        </w:rPr>
        <w:lastRenderedPageBreak/>
        <w:t>2. Procedimientos instaurados</w:t>
      </w:r>
    </w:p>
    <w:bookmarkEnd w:id="2"/>
    <w:p w14:paraId="4EBCCE56" w14:textId="77777777" w:rsidR="004D7730" w:rsidRPr="00B16A9B" w:rsidRDefault="004D7730" w:rsidP="005B390E">
      <w:pPr>
        <w:spacing w:after="0"/>
        <w:contextualSpacing/>
        <w:jc w:val="both"/>
        <w:rPr>
          <w:rFonts w:ascii="Arial Narrow" w:eastAsiaTheme="minorHAnsi" w:hAnsi="Arial Narrow" w:cs="Arial"/>
          <w:b/>
          <w:sz w:val="24"/>
          <w:szCs w:val="24"/>
          <w:u w:val="single"/>
        </w:rPr>
      </w:pPr>
    </w:p>
    <w:p w14:paraId="0E9DD2F1" w14:textId="4DA2729B" w:rsidR="00AE6181" w:rsidRPr="00B16A9B" w:rsidRDefault="00444793" w:rsidP="00444793">
      <w:pPr>
        <w:spacing w:after="0"/>
        <w:contextualSpacing/>
        <w:jc w:val="both"/>
        <w:rPr>
          <w:rFonts w:ascii="Neue Haas Grotesk Text Pro" w:hAnsi="Neue Haas Grotesk Text Pro" w:cs="Arial"/>
          <w:sz w:val="24"/>
          <w:szCs w:val="24"/>
        </w:rPr>
      </w:pPr>
      <w:r w:rsidRPr="00B16A9B">
        <w:rPr>
          <w:rFonts w:ascii="Neue Haas Grotesk Text Pro" w:hAnsi="Neue Haas Grotesk Text Pro" w:cs="Arial"/>
          <w:sz w:val="24"/>
          <w:szCs w:val="24"/>
        </w:rPr>
        <w:t>A partir de</w:t>
      </w:r>
      <w:r w:rsidR="0006235A" w:rsidRPr="00B16A9B">
        <w:rPr>
          <w:rFonts w:ascii="Neue Haas Grotesk Text Pro" w:hAnsi="Neue Haas Grotesk Text Pro" w:cs="Arial"/>
          <w:sz w:val="24"/>
          <w:szCs w:val="24"/>
        </w:rPr>
        <w:t xml:space="preserve"> la </w:t>
      </w:r>
      <w:r w:rsidR="0006235A" w:rsidRPr="00B16A9B">
        <w:rPr>
          <w:rFonts w:ascii="Neue Haas Grotesk Text Pro" w:hAnsi="Neue Haas Grotesk Text Pro" w:cs="Arial"/>
          <w:b/>
          <w:bCs/>
          <w:sz w:val="24"/>
          <w:szCs w:val="24"/>
        </w:rPr>
        <w:t>reforma electoral de</w:t>
      </w:r>
      <w:r w:rsidRPr="00B16A9B">
        <w:rPr>
          <w:rFonts w:ascii="Neue Haas Grotesk Text Pro" w:hAnsi="Neue Haas Grotesk Text Pro" w:cs="Arial"/>
          <w:b/>
          <w:bCs/>
          <w:sz w:val="24"/>
          <w:szCs w:val="24"/>
        </w:rPr>
        <w:t xml:space="preserve"> </w:t>
      </w:r>
      <w:r w:rsidR="00D42B7F" w:rsidRPr="00B16A9B">
        <w:rPr>
          <w:rFonts w:ascii="Neue Haas Grotesk Text Pro" w:hAnsi="Neue Haas Grotesk Text Pro" w:cs="Arial"/>
          <w:b/>
          <w:bCs/>
          <w:sz w:val="24"/>
          <w:szCs w:val="24"/>
        </w:rPr>
        <w:t xml:space="preserve">dos mil </w:t>
      </w:r>
      <w:r w:rsidR="00DA5FD1" w:rsidRPr="00B16A9B">
        <w:rPr>
          <w:rFonts w:ascii="Neue Haas Grotesk Text Pro" w:hAnsi="Neue Haas Grotesk Text Pro" w:cs="Arial"/>
          <w:b/>
          <w:bCs/>
          <w:sz w:val="24"/>
          <w:szCs w:val="24"/>
        </w:rPr>
        <w:t>catorce</w:t>
      </w:r>
      <w:r w:rsidR="0006235A" w:rsidRPr="00B16A9B">
        <w:rPr>
          <w:rFonts w:ascii="Neue Haas Grotesk Text Pro" w:hAnsi="Neue Haas Grotesk Text Pro" w:cs="Arial"/>
          <w:b/>
          <w:bCs/>
          <w:sz w:val="24"/>
          <w:szCs w:val="24"/>
        </w:rPr>
        <w:t>,</w:t>
      </w:r>
      <w:r w:rsidR="00D107D8" w:rsidRPr="00B16A9B">
        <w:rPr>
          <w:rFonts w:ascii="Neue Haas Grotesk Text Pro" w:hAnsi="Neue Haas Grotesk Text Pro" w:cs="Arial"/>
          <w:sz w:val="24"/>
          <w:szCs w:val="24"/>
        </w:rPr>
        <w:t xml:space="preserve"> a la fecha</w:t>
      </w:r>
      <w:r w:rsidR="00A859C0" w:rsidRPr="00B16A9B">
        <w:rPr>
          <w:rFonts w:ascii="Neue Haas Grotesk Text Pro" w:hAnsi="Neue Haas Grotesk Text Pro" w:cs="Arial"/>
          <w:sz w:val="24"/>
          <w:szCs w:val="24"/>
        </w:rPr>
        <w:t xml:space="preserve"> que se informa</w:t>
      </w:r>
      <w:r w:rsidR="0006235A" w:rsidRPr="00B16A9B">
        <w:rPr>
          <w:rFonts w:ascii="Neue Haas Grotesk Text Pro" w:hAnsi="Neue Haas Grotesk Text Pro" w:cs="Arial"/>
          <w:sz w:val="24"/>
          <w:szCs w:val="24"/>
        </w:rPr>
        <w:t xml:space="preserve">, </w:t>
      </w:r>
      <w:r w:rsidRPr="00B16A9B">
        <w:rPr>
          <w:rFonts w:ascii="Neue Haas Grotesk Text Pro" w:hAnsi="Neue Haas Grotesk Text Pro" w:cs="Arial"/>
          <w:sz w:val="24"/>
          <w:szCs w:val="24"/>
        </w:rPr>
        <w:t xml:space="preserve">se han </w:t>
      </w:r>
      <w:r w:rsidR="00D107D8" w:rsidRPr="00B16A9B">
        <w:rPr>
          <w:rFonts w:ascii="Neue Haas Grotesk Text Pro" w:hAnsi="Neue Haas Grotesk Text Pro" w:cs="Arial"/>
          <w:sz w:val="24"/>
          <w:szCs w:val="24"/>
        </w:rPr>
        <w:t xml:space="preserve">presentado </w:t>
      </w:r>
      <w:r w:rsidR="00EC2484">
        <w:rPr>
          <w:rFonts w:ascii="Neue Haas Grotesk Text Pro" w:hAnsi="Neue Haas Grotesk Text Pro" w:cs="Kalinga"/>
          <w:b/>
          <w:color w:val="000000" w:themeColor="text1"/>
          <w:sz w:val="24"/>
          <w:szCs w:val="24"/>
        </w:rPr>
        <w:t>3</w:t>
      </w:r>
      <w:r w:rsidR="00391903">
        <w:rPr>
          <w:rFonts w:ascii="Neue Haas Grotesk Text Pro" w:hAnsi="Neue Haas Grotesk Text Pro" w:cs="Kalinga"/>
          <w:b/>
          <w:color w:val="000000" w:themeColor="text1"/>
          <w:sz w:val="24"/>
          <w:szCs w:val="24"/>
        </w:rPr>
        <w:t>12</w:t>
      </w:r>
      <w:r w:rsidR="00A64B16" w:rsidRPr="00B16A9B">
        <w:rPr>
          <w:rStyle w:val="Refdenotaalpie"/>
          <w:rFonts w:ascii="Neue Haas Grotesk Text Pro" w:hAnsi="Neue Haas Grotesk Text Pro" w:cs="Kalinga"/>
          <w:b/>
          <w:color w:val="000000" w:themeColor="text1"/>
          <w:sz w:val="24"/>
          <w:szCs w:val="24"/>
        </w:rPr>
        <w:footnoteReference w:id="2"/>
      </w:r>
      <w:r w:rsidR="00D107D8" w:rsidRPr="00B16A9B">
        <w:rPr>
          <w:rFonts w:ascii="Neue Haas Grotesk Text Pro" w:hAnsi="Neue Haas Grotesk Text Pro" w:cs="Arial"/>
          <w:b/>
          <w:sz w:val="24"/>
          <w:szCs w:val="24"/>
        </w:rPr>
        <w:t xml:space="preserve"> </w:t>
      </w:r>
      <w:r w:rsidR="00D107D8" w:rsidRPr="00B16A9B">
        <w:rPr>
          <w:rFonts w:ascii="Neue Haas Grotesk Text Pro" w:hAnsi="Neue Haas Grotesk Text Pro" w:cs="Arial"/>
          <w:bCs/>
          <w:sz w:val="24"/>
          <w:szCs w:val="24"/>
        </w:rPr>
        <w:t xml:space="preserve">quejas </w:t>
      </w:r>
      <w:r w:rsidR="0014244C" w:rsidRPr="00B16A9B">
        <w:rPr>
          <w:rFonts w:ascii="Neue Haas Grotesk Text Pro" w:hAnsi="Neue Haas Grotesk Text Pro" w:cs="Arial"/>
          <w:bCs/>
          <w:sz w:val="24"/>
          <w:szCs w:val="24"/>
        </w:rPr>
        <w:t xml:space="preserve">derivadas de vistas o denuncias </w:t>
      </w:r>
      <w:r w:rsidRPr="00B16A9B">
        <w:rPr>
          <w:rFonts w:ascii="Neue Haas Grotesk Text Pro" w:hAnsi="Neue Haas Grotesk Text Pro" w:cs="Arial"/>
          <w:sz w:val="24"/>
          <w:szCs w:val="24"/>
        </w:rPr>
        <w:t xml:space="preserve">contra las y los </w:t>
      </w:r>
      <w:r w:rsidR="00AE6181" w:rsidRPr="00B16A9B">
        <w:rPr>
          <w:rFonts w:ascii="Neue Haas Grotesk Text Pro" w:hAnsi="Neue Haas Grotesk Text Pro" w:cs="Arial"/>
          <w:sz w:val="24"/>
          <w:szCs w:val="24"/>
        </w:rPr>
        <w:t>c</w:t>
      </w:r>
      <w:r w:rsidRPr="00B16A9B">
        <w:rPr>
          <w:rFonts w:ascii="Neue Haas Grotesk Text Pro" w:hAnsi="Neue Haas Grotesk Text Pro" w:cs="Arial"/>
          <w:sz w:val="24"/>
          <w:szCs w:val="24"/>
        </w:rPr>
        <w:t xml:space="preserve">onsejeros </w:t>
      </w:r>
      <w:r w:rsidR="00AE6181" w:rsidRPr="00B16A9B">
        <w:rPr>
          <w:rFonts w:ascii="Neue Haas Grotesk Text Pro" w:hAnsi="Neue Haas Grotesk Text Pro" w:cs="Arial"/>
          <w:sz w:val="24"/>
          <w:szCs w:val="24"/>
        </w:rPr>
        <w:t>e</w:t>
      </w:r>
      <w:r w:rsidRPr="00B16A9B">
        <w:rPr>
          <w:rFonts w:ascii="Neue Haas Grotesk Text Pro" w:hAnsi="Neue Haas Grotesk Text Pro" w:cs="Arial"/>
          <w:sz w:val="24"/>
          <w:szCs w:val="24"/>
        </w:rPr>
        <w:t xml:space="preserve">lectorales de los </w:t>
      </w:r>
      <w:r w:rsidR="00E94215" w:rsidRPr="00B16A9B">
        <w:rPr>
          <w:rFonts w:ascii="Neue Haas Grotesk Text Pro" w:hAnsi="Neue Haas Grotesk Text Pro" w:cs="Arial"/>
          <w:sz w:val="24"/>
          <w:szCs w:val="24"/>
        </w:rPr>
        <w:t>OPL</w:t>
      </w:r>
      <w:r w:rsidR="00C20008" w:rsidRPr="00B16A9B">
        <w:rPr>
          <w:rFonts w:ascii="Neue Haas Grotesk Text Pro" w:hAnsi="Neue Haas Grotesk Text Pro" w:cs="Arial"/>
          <w:sz w:val="24"/>
          <w:szCs w:val="24"/>
        </w:rPr>
        <w:t>.</w:t>
      </w:r>
    </w:p>
    <w:p w14:paraId="32DAE43D" w14:textId="77777777" w:rsidR="00410AE8" w:rsidRPr="00B16A9B" w:rsidRDefault="00410AE8" w:rsidP="00444793">
      <w:pPr>
        <w:spacing w:after="0"/>
        <w:contextualSpacing/>
        <w:jc w:val="both"/>
        <w:rPr>
          <w:rFonts w:ascii="Neue Haas Grotesk Text Pro" w:hAnsi="Neue Haas Grotesk Text Pro" w:cs="Arial"/>
          <w:sz w:val="24"/>
          <w:szCs w:val="24"/>
        </w:rPr>
      </w:pPr>
    </w:p>
    <w:p w14:paraId="6A0F81FD" w14:textId="193BCB5F" w:rsidR="00444793" w:rsidRPr="00B16A9B" w:rsidRDefault="00444793" w:rsidP="00444793">
      <w:pPr>
        <w:spacing w:after="0"/>
        <w:contextualSpacing/>
        <w:jc w:val="both"/>
        <w:rPr>
          <w:rFonts w:ascii="Neue Haas Grotesk Text Pro" w:hAnsi="Neue Haas Grotesk Text Pro" w:cs="Arial"/>
          <w:color w:val="000000" w:themeColor="text1"/>
          <w:sz w:val="24"/>
          <w:szCs w:val="24"/>
        </w:rPr>
      </w:pPr>
      <w:r w:rsidRPr="00B16A9B">
        <w:rPr>
          <w:rFonts w:ascii="Neue Haas Grotesk Text Pro" w:hAnsi="Neue Haas Grotesk Text Pro" w:cs="Arial"/>
          <w:sz w:val="24"/>
          <w:szCs w:val="24"/>
        </w:rPr>
        <w:t xml:space="preserve">De </w:t>
      </w:r>
      <w:r w:rsidR="00410AE8" w:rsidRPr="00B16A9B">
        <w:rPr>
          <w:rFonts w:ascii="Neue Haas Grotesk Text Pro" w:hAnsi="Neue Haas Grotesk Text Pro" w:cs="Arial"/>
          <w:sz w:val="24"/>
          <w:szCs w:val="24"/>
        </w:rPr>
        <w:t>é</w:t>
      </w:r>
      <w:r w:rsidRPr="00B16A9B">
        <w:rPr>
          <w:rFonts w:ascii="Neue Haas Grotesk Text Pro" w:hAnsi="Neue Haas Grotesk Text Pro" w:cs="Arial"/>
          <w:sz w:val="24"/>
          <w:szCs w:val="24"/>
        </w:rPr>
        <w:t>st</w:t>
      </w:r>
      <w:r w:rsidR="0014244C" w:rsidRPr="00B16A9B">
        <w:rPr>
          <w:rFonts w:ascii="Neue Haas Grotesk Text Pro" w:hAnsi="Neue Haas Grotesk Text Pro" w:cs="Arial"/>
          <w:sz w:val="24"/>
          <w:szCs w:val="24"/>
        </w:rPr>
        <w:t>a</w:t>
      </w:r>
      <w:r w:rsidRPr="00B16A9B">
        <w:rPr>
          <w:rFonts w:ascii="Neue Haas Grotesk Text Pro" w:hAnsi="Neue Haas Grotesk Text Pro" w:cs="Arial"/>
          <w:sz w:val="24"/>
          <w:szCs w:val="24"/>
        </w:rPr>
        <w:t xml:space="preserve">s, </w:t>
      </w:r>
      <w:r w:rsidRPr="00B16A9B">
        <w:rPr>
          <w:rFonts w:ascii="Neue Haas Grotesk Text Pro" w:hAnsi="Neue Haas Grotesk Text Pro" w:cs="Arial"/>
          <w:b/>
          <w:sz w:val="24"/>
          <w:szCs w:val="24"/>
        </w:rPr>
        <w:t>6</w:t>
      </w:r>
      <w:r w:rsidRPr="00B16A9B">
        <w:rPr>
          <w:rFonts w:ascii="Neue Haas Grotesk Text Pro" w:hAnsi="Neue Haas Grotesk Text Pro" w:cs="Arial"/>
          <w:sz w:val="24"/>
          <w:szCs w:val="24"/>
        </w:rPr>
        <w:t xml:space="preserve"> fueron presentad</w:t>
      </w:r>
      <w:r w:rsidR="00AE6181" w:rsidRPr="00B16A9B">
        <w:rPr>
          <w:rFonts w:ascii="Neue Haas Grotesk Text Pro" w:hAnsi="Neue Haas Grotesk Text Pro" w:cs="Arial"/>
          <w:sz w:val="24"/>
          <w:szCs w:val="24"/>
        </w:rPr>
        <w:t>a</w:t>
      </w:r>
      <w:r w:rsidRPr="00B16A9B">
        <w:rPr>
          <w:rFonts w:ascii="Neue Haas Grotesk Text Pro" w:hAnsi="Neue Haas Grotesk Text Pro" w:cs="Arial"/>
          <w:sz w:val="24"/>
          <w:szCs w:val="24"/>
        </w:rPr>
        <w:t xml:space="preserve">s en </w:t>
      </w:r>
      <w:r w:rsidR="00027ED8" w:rsidRPr="00B16A9B">
        <w:rPr>
          <w:rFonts w:ascii="Neue Haas Grotesk Text Pro" w:hAnsi="Neue Haas Grotesk Text Pro" w:cs="Arial"/>
          <w:bCs/>
          <w:color w:val="000000" w:themeColor="text1"/>
          <w:sz w:val="24"/>
          <w:szCs w:val="24"/>
        </w:rPr>
        <w:t xml:space="preserve">dos mil catorce; </w:t>
      </w:r>
      <w:r w:rsidRPr="00B16A9B">
        <w:rPr>
          <w:rFonts w:ascii="Neue Haas Grotesk Text Pro" w:hAnsi="Neue Haas Grotesk Text Pro" w:cs="Arial"/>
          <w:b/>
          <w:color w:val="000000" w:themeColor="text1"/>
          <w:sz w:val="24"/>
          <w:szCs w:val="24"/>
        </w:rPr>
        <w:t>24</w:t>
      </w:r>
      <w:r w:rsidRPr="00B16A9B">
        <w:rPr>
          <w:rFonts w:ascii="Neue Haas Grotesk Text Pro" w:hAnsi="Neue Haas Grotesk Text Pro" w:cs="Arial"/>
          <w:color w:val="000000" w:themeColor="text1"/>
          <w:sz w:val="24"/>
          <w:szCs w:val="24"/>
        </w:rPr>
        <w:t xml:space="preserve"> en </w:t>
      </w:r>
      <w:r w:rsidR="00027ED8" w:rsidRPr="00B16A9B">
        <w:rPr>
          <w:rFonts w:ascii="Neue Haas Grotesk Text Pro" w:hAnsi="Neue Haas Grotesk Text Pro" w:cs="Arial"/>
          <w:bCs/>
          <w:color w:val="000000" w:themeColor="text1"/>
          <w:sz w:val="24"/>
          <w:szCs w:val="24"/>
        </w:rPr>
        <w:t>dos mil quince;</w:t>
      </w:r>
      <w:r w:rsidRPr="00B16A9B">
        <w:rPr>
          <w:rFonts w:ascii="Neue Haas Grotesk Text Pro" w:hAnsi="Neue Haas Grotesk Text Pro" w:cs="Arial"/>
          <w:color w:val="000000" w:themeColor="text1"/>
          <w:sz w:val="24"/>
          <w:szCs w:val="24"/>
        </w:rPr>
        <w:t xml:space="preserve"> </w:t>
      </w:r>
      <w:r w:rsidRPr="00B16A9B">
        <w:rPr>
          <w:rFonts w:ascii="Neue Haas Grotesk Text Pro" w:hAnsi="Neue Haas Grotesk Text Pro" w:cs="Arial"/>
          <w:b/>
          <w:color w:val="000000" w:themeColor="text1"/>
          <w:sz w:val="24"/>
          <w:szCs w:val="24"/>
        </w:rPr>
        <w:t>3</w:t>
      </w:r>
      <w:r w:rsidR="0014244C" w:rsidRPr="00B16A9B">
        <w:rPr>
          <w:rFonts w:ascii="Neue Haas Grotesk Text Pro" w:hAnsi="Neue Haas Grotesk Text Pro" w:cs="Arial"/>
          <w:b/>
          <w:color w:val="000000" w:themeColor="text1"/>
          <w:sz w:val="24"/>
          <w:szCs w:val="24"/>
        </w:rPr>
        <w:t>3</w:t>
      </w:r>
      <w:r w:rsidRPr="00B16A9B">
        <w:rPr>
          <w:rFonts w:ascii="Neue Haas Grotesk Text Pro" w:hAnsi="Neue Haas Grotesk Text Pro" w:cs="Arial"/>
          <w:color w:val="000000" w:themeColor="text1"/>
          <w:sz w:val="24"/>
          <w:szCs w:val="24"/>
        </w:rPr>
        <w:t xml:space="preserve"> correspondientes a</w:t>
      </w:r>
      <w:r w:rsidR="00027ED8" w:rsidRPr="00B16A9B">
        <w:rPr>
          <w:rFonts w:ascii="Neue Haas Grotesk Text Pro" w:hAnsi="Neue Haas Grotesk Text Pro" w:cs="Arial"/>
          <w:color w:val="000000" w:themeColor="text1"/>
          <w:sz w:val="24"/>
          <w:szCs w:val="24"/>
        </w:rPr>
        <w:t>l</w:t>
      </w:r>
      <w:r w:rsidRPr="00B16A9B">
        <w:rPr>
          <w:rFonts w:ascii="Neue Haas Grotesk Text Pro" w:hAnsi="Neue Haas Grotesk Text Pro" w:cs="Arial"/>
          <w:color w:val="000000" w:themeColor="text1"/>
          <w:sz w:val="24"/>
          <w:szCs w:val="24"/>
        </w:rPr>
        <w:t xml:space="preserve"> </w:t>
      </w:r>
      <w:r w:rsidR="00027ED8" w:rsidRPr="00B16A9B">
        <w:rPr>
          <w:rFonts w:ascii="Neue Haas Grotesk Text Pro" w:hAnsi="Neue Haas Grotesk Text Pro" w:cs="Arial"/>
          <w:bCs/>
          <w:color w:val="000000" w:themeColor="text1"/>
          <w:sz w:val="24"/>
          <w:szCs w:val="24"/>
        </w:rPr>
        <w:t>dos mil dieciséis;</w:t>
      </w:r>
      <w:r w:rsidRPr="00B16A9B">
        <w:rPr>
          <w:rStyle w:val="Refdenotaalpie"/>
          <w:rFonts w:ascii="Neue Haas Grotesk Text Pro" w:hAnsi="Neue Haas Grotesk Text Pro" w:cs="Arial"/>
          <w:b/>
          <w:color w:val="000000" w:themeColor="text1"/>
          <w:sz w:val="24"/>
          <w:szCs w:val="24"/>
        </w:rPr>
        <w:footnoteReference w:id="3"/>
      </w:r>
      <w:r w:rsidR="00027ED8" w:rsidRPr="00B16A9B">
        <w:rPr>
          <w:rFonts w:ascii="Neue Haas Grotesk Text Pro" w:hAnsi="Neue Haas Grotesk Text Pro" w:cs="Arial"/>
          <w:bCs/>
          <w:color w:val="000000" w:themeColor="text1"/>
          <w:sz w:val="24"/>
          <w:szCs w:val="24"/>
        </w:rPr>
        <w:t xml:space="preserve"> </w:t>
      </w:r>
      <w:r w:rsidRPr="00B16A9B">
        <w:rPr>
          <w:rFonts w:ascii="Neue Haas Grotesk Text Pro" w:hAnsi="Neue Haas Grotesk Text Pro" w:cs="Arial"/>
          <w:b/>
          <w:color w:val="000000" w:themeColor="text1"/>
          <w:sz w:val="24"/>
          <w:szCs w:val="24"/>
        </w:rPr>
        <w:t>22</w:t>
      </w:r>
      <w:r w:rsidRPr="00B16A9B">
        <w:rPr>
          <w:rFonts w:ascii="Neue Haas Grotesk Text Pro" w:hAnsi="Neue Haas Grotesk Text Pro" w:cs="Arial"/>
          <w:color w:val="000000" w:themeColor="text1"/>
          <w:sz w:val="24"/>
          <w:szCs w:val="24"/>
        </w:rPr>
        <w:t xml:space="preserve"> </w:t>
      </w:r>
      <w:r w:rsidR="00027ED8" w:rsidRPr="00B16A9B">
        <w:rPr>
          <w:rFonts w:ascii="Neue Haas Grotesk Text Pro" w:hAnsi="Neue Haas Grotesk Text Pro" w:cs="Arial"/>
          <w:color w:val="000000" w:themeColor="text1"/>
          <w:sz w:val="24"/>
          <w:szCs w:val="24"/>
        </w:rPr>
        <w:t>en</w:t>
      </w:r>
      <w:r w:rsidRPr="00B16A9B">
        <w:rPr>
          <w:rFonts w:ascii="Neue Haas Grotesk Text Pro" w:hAnsi="Neue Haas Grotesk Text Pro" w:cs="Arial"/>
          <w:color w:val="000000" w:themeColor="text1"/>
          <w:sz w:val="24"/>
          <w:szCs w:val="24"/>
        </w:rPr>
        <w:t xml:space="preserve"> </w:t>
      </w:r>
      <w:r w:rsidR="00027ED8" w:rsidRPr="00B16A9B">
        <w:rPr>
          <w:rFonts w:ascii="Neue Haas Grotesk Text Pro" w:hAnsi="Neue Haas Grotesk Text Pro" w:cs="Arial"/>
          <w:bCs/>
          <w:color w:val="000000" w:themeColor="text1"/>
          <w:sz w:val="24"/>
          <w:szCs w:val="24"/>
        </w:rPr>
        <w:t xml:space="preserve">dos mil diecisiete; </w:t>
      </w:r>
      <w:r w:rsidRPr="00B16A9B">
        <w:rPr>
          <w:rFonts w:ascii="Neue Haas Grotesk Text Pro" w:hAnsi="Neue Haas Grotesk Text Pro" w:cs="Arial"/>
          <w:b/>
          <w:color w:val="000000" w:themeColor="text1"/>
          <w:sz w:val="24"/>
          <w:szCs w:val="24"/>
        </w:rPr>
        <w:t>36</w:t>
      </w:r>
      <w:r w:rsidRPr="00B16A9B">
        <w:rPr>
          <w:rFonts w:ascii="Neue Haas Grotesk Text Pro" w:hAnsi="Neue Haas Grotesk Text Pro" w:cs="Arial"/>
          <w:color w:val="000000" w:themeColor="text1"/>
          <w:sz w:val="24"/>
          <w:szCs w:val="24"/>
        </w:rPr>
        <w:t xml:space="preserve"> en </w:t>
      </w:r>
      <w:r w:rsidR="00027ED8" w:rsidRPr="00B16A9B">
        <w:rPr>
          <w:rFonts w:ascii="Neue Haas Grotesk Text Pro" w:hAnsi="Neue Haas Grotesk Text Pro" w:cs="Arial"/>
          <w:bCs/>
          <w:color w:val="000000" w:themeColor="text1"/>
          <w:sz w:val="24"/>
          <w:szCs w:val="24"/>
        </w:rPr>
        <w:t>dos mil dieciocho;</w:t>
      </w:r>
      <w:r w:rsidRPr="00B16A9B">
        <w:rPr>
          <w:rStyle w:val="Refdenotaalpie"/>
          <w:rFonts w:ascii="Neue Haas Grotesk Text Pro" w:hAnsi="Neue Haas Grotesk Text Pro" w:cs="Arial"/>
          <w:bCs/>
          <w:color w:val="000000" w:themeColor="text1"/>
          <w:sz w:val="24"/>
          <w:szCs w:val="24"/>
        </w:rPr>
        <w:footnoteReference w:id="4"/>
      </w:r>
      <w:r w:rsidR="00FF1A69" w:rsidRPr="00B16A9B">
        <w:rPr>
          <w:rFonts w:ascii="Neue Haas Grotesk Text Pro" w:hAnsi="Neue Haas Grotesk Text Pro" w:cs="Arial"/>
          <w:b/>
          <w:color w:val="000000" w:themeColor="text1"/>
          <w:sz w:val="24"/>
          <w:szCs w:val="24"/>
        </w:rPr>
        <w:t>15</w:t>
      </w:r>
      <w:r w:rsidRPr="00B16A9B">
        <w:rPr>
          <w:rFonts w:ascii="Neue Haas Grotesk Text Pro" w:hAnsi="Neue Haas Grotesk Text Pro" w:cs="Arial"/>
          <w:b/>
          <w:color w:val="000000" w:themeColor="text1"/>
          <w:sz w:val="24"/>
          <w:szCs w:val="24"/>
        </w:rPr>
        <w:t xml:space="preserve"> </w:t>
      </w:r>
      <w:r w:rsidR="00FF1A69" w:rsidRPr="00B16A9B">
        <w:rPr>
          <w:rFonts w:ascii="Neue Haas Grotesk Text Pro" w:hAnsi="Neue Haas Grotesk Text Pro" w:cs="Arial"/>
          <w:bCs/>
          <w:color w:val="000000" w:themeColor="text1"/>
          <w:sz w:val="24"/>
          <w:szCs w:val="24"/>
        </w:rPr>
        <w:t>en</w:t>
      </w:r>
      <w:r w:rsidRPr="00B16A9B">
        <w:rPr>
          <w:rFonts w:ascii="Neue Haas Grotesk Text Pro" w:hAnsi="Neue Haas Grotesk Text Pro" w:cs="Arial"/>
          <w:bCs/>
          <w:color w:val="000000" w:themeColor="text1"/>
          <w:sz w:val="24"/>
          <w:szCs w:val="24"/>
        </w:rPr>
        <w:t xml:space="preserve"> </w:t>
      </w:r>
      <w:r w:rsidR="001A0B24" w:rsidRPr="00B16A9B">
        <w:rPr>
          <w:rFonts w:ascii="Neue Haas Grotesk Text Pro" w:hAnsi="Neue Haas Grotesk Text Pro" w:cs="Arial"/>
          <w:bCs/>
          <w:color w:val="000000" w:themeColor="text1"/>
          <w:sz w:val="24"/>
          <w:szCs w:val="24"/>
        </w:rPr>
        <w:t>dos mil diecinueve</w:t>
      </w:r>
      <w:r w:rsidR="00027ED8" w:rsidRPr="00B16A9B">
        <w:rPr>
          <w:rFonts w:ascii="Neue Haas Grotesk Text Pro" w:hAnsi="Neue Haas Grotesk Text Pro" w:cs="Arial"/>
          <w:bCs/>
          <w:color w:val="000000" w:themeColor="text1"/>
          <w:sz w:val="24"/>
          <w:szCs w:val="24"/>
        </w:rPr>
        <w:t xml:space="preserve">; </w:t>
      </w:r>
      <w:r w:rsidR="00F90F77" w:rsidRPr="00B16A9B">
        <w:rPr>
          <w:rFonts w:ascii="Neue Haas Grotesk Text Pro" w:hAnsi="Neue Haas Grotesk Text Pro" w:cs="Arial"/>
          <w:b/>
          <w:color w:val="000000" w:themeColor="text1"/>
          <w:sz w:val="24"/>
          <w:szCs w:val="24"/>
        </w:rPr>
        <w:t>17</w:t>
      </w:r>
      <w:r w:rsidR="00FF1A69" w:rsidRPr="00B16A9B">
        <w:rPr>
          <w:rFonts w:ascii="Neue Haas Grotesk Text Pro" w:hAnsi="Neue Haas Grotesk Text Pro" w:cs="Arial"/>
          <w:b/>
          <w:color w:val="000000" w:themeColor="text1"/>
          <w:sz w:val="24"/>
          <w:szCs w:val="24"/>
        </w:rPr>
        <w:t xml:space="preserve"> </w:t>
      </w:r>
      <w:r w:rsidR="00027ED8" w:rsidRPr="00B16A9B">
        <w:rPr>
          <w:rFonts w:ascii="Neue Haas Grotesk Text Pro" w:hAnsi="Neue Haas Grotesk Text Pro" w:cs="Arial"/>
          <w:bCs/>
          <w:color w:val="000000" w:themeColor="text1"/>
          <w:sz w:val="24"/>
          <w:szCs w:val="24"/>
        </w:rPr>
        <w:t>en</w:t>
      </w:r>
      <w:r w:rsidR="00FF1A69" w:rsidRPr="00B16A9B">
        <w:rPr>
          <w:rFonts w:ascii="Neue Haas Grotesk Text Pro" w:hAnsi="Neue Haas Grotesk Text Pro" w:cs="Arial"/>
          <w:bCs/>
          <w:color w:val="000000" w:themeColor="text1"/>
          <w:sz w:val="24"/>
          <w:szCs w:val="24"/>
        </w:rPr>
        <w:t xml:space="preserve"> dos mil veinte</w:t>
      </w:r>
      <w:r w:rsidR="00027ED8" w:rsidRPr="00B16A9B">
        <w:rPr>
          <w:rFonts w:ascii="Neue Haas Grotesk Text Pro" w:hAnsi="Neue Haas Grotesk Text Pro" w:cs="Arial"/>
          <w:bCs/>
          <w:color w:val="000000" w:themeColor="text1"/>
          <w:sz w:val="24"/>
          <w:szCs w:val="24"/>
        </w:rPr>
        <w:t>;</w:t>
      </w:r>
      <w:r w:rsidR="00675D77" w:rsidRPr="00B16A9B">
        <w:rPr>
          <w:rFonts w:ascii="Neue Haas Grotesk Text Pro" w:hAnsi="Neue Haas Grotesk Text Pro" w:cs="Arial"/>
          <w:b/>
          <w:bCs/>
          <w:color w:val="000000" w:themeColor="text1"/>
          <w:sz w:val="24"/>
          <w:szCs w:val="24"/>
        </w:rPr>
        <w:t xml:space="preserve"> </w:t>
      </w:r>
      <w:r w:rsidR="00E44D57" w:rsidRPr="00B16A9B">
        <w:rPr>
          <w:rFonts w:ascii="Neue Haas Grotesk Text Pro" w:hAnsi="Neue Haas Grotesk Text Pro" w:cs="Arial"/>
          <w:b/>
          <w:bCs/>
          <w:color w:val="000000" w:themeColor="text1"/>
          <w:sz w:val="24"/>
          <w:szCs w:val="24"/>
        </w:rPr>
        <w:t>2</w:t>
      </w:r>
      <w:r w:rsidR="000976F6" w:rsidRPr="00B16A9B">
        <w:rPr>
          <w:rFonts w:ascii="Neue Haas Grotesk Text Pro" w:hAnsi="Neue Haas Grotesk Text Pro" w:cs="Arial"/>
          <w:b/>
          <w:bCs/>
          <w:color w:val="000000" w:themeColor="text1"/>
          <w:sz w:val="24"/>
          <w:szCs w:val="24"/>
        </w:rPr>
        <w:t>3</w:t>
      </w:r>
      <w:r w:rsidR="00675D77" w:rsidRPr="00B16A9B">
        <w:rPr>
          <w:rFonts w:ascii="Neue Haas Grotesk Text Pro" w:hAnsi="Neue Haas Grotesk Text Pro" w:cs="Arial"/>
          <w:color w:val="000000" w:themeColor="text1"/>
          <w:sz w:val="24"/>
          <w:szCs w:val="24"/>
        </w:rPr>
        <w:t xml:space="preserve"> en dos mil veintiun</w:t>
      </w:r>
      <w:r w:rsidR="001A0B24" w:rsidRPr="00B16A9B">
        <w:rPr>
          <w:rFonts w:ascii="Neue Haas Grotesk Text Pro" w:hAnsi="Neue Haas Grotesk Text Pro" w:cs="Arial"/>
          <w:color w:val="000000" w:themeColor="text1"/>
          <w:sz w:val="24"/>
          <w:szCs w:val="24"/>
        </w:rPr>
        <w:t xml:space="preserve">o; </w:t>
      </w:r>
      <w:r w:rsidR="004F0B79" w:rsidRPr="00B16A9B">
        <w:rPr>
          <w:rFonts w:ascii="Neue Haas Grotesk Text Pro" w:hAnsi="Neue Haas Grotesk Text Pro" w:cs="Arial"/>
          <w:b/>
          <w:bCs/>
          <w:color w:val="000000" w:themeColor="text1"/>
          <w:sz w:val="24"/>
          <w:szCs w:val="24"/>
        </w:rPr>
        <w:t>1</w:t>
      </w:r>
      <w:r w:rsidR="00130741" w:rsidRPr="00B16A9B">
        <w:rPr>
          <w:rFonts w:ascii="Neue Haas Grotesk Text Pro" w:hAnsi="Neue Haas Grotesk Text Pro" w:cs="Arial"/>
          <w:b/>
          <w:bCs/>
          <w:color w:val="000000" w:themeColor="text1"/>
          <w:sz w:val="24"/>
          <w:szCs w:val="24"/>
        </w:rPr>
        <w:t>2</w:t>
      </w:r>
      <w:r w:rsidR="004F0B79" w:rsidRPr="00B16A9B">
        <w:rPr>
          <w:rFonts w:ascii="Neue Haas Grotesk Text Pro" w:hAnsi="Neue Haas Grotesk Text Pro" w:cs="Arial"/>
          <w:b/>
          <w:bCs/>
          <w:color w:val="000000" w:themeColor="text1"/>
          <w:sz w:val="24"/>
          <w:szCs w:val="24"/>
        </w:rPr>
        <w:t xml:space="preserve"> </w:t>
      </w:r>
      <w:r w:rsidR="004C384D" w:rsidRPr="00B16A9B">
        <w:rPr>
          <w:rFonts w:ascii="Neue Haas Grotesk Text Pro" w:hAnsi="Neue Haas Grotesk Text Pro" w:cs="Arial"/>
          <w:color w:val="000000" w:themeColor="text1"/>
          <w:sz w:val="24"/>
          <w:szCs w:val="24"/>
        </w:rPr>
        <w:t xml:space="preserve">en </w:t>
      </w:r>
      <w:r w:rsidR="00D24D49" w:rsidRPr="00B16A9B">
        <w:rPr>
          <w:rFonts w:ascii="Neue Haas Grotesk Text Pro" w:hAnsi="Neue Haas Grotesk Text Pro" w:cs="Arial"/>
          <w:color w:val="000000" w:themeColor="text1"/>
          <w:sz w:val="24"/>
          <w:szCs w:val="24"/>
        </w:rPr>
        <w:t>dos mil veintidós</w:t>
      </w:r>
      <w:r w:rsidR="00E15F8F" w:rsidRPr="00B16A9B">
        <w:rPr>
          <w:rFonts w:ascii="Neue Haas Grotesk Text Pro" w:hAnsi="Neue Haas Grotesk Text Pro" w:cs="Arial"/>
          <w:color w:val="000000" w:themeColor="text1"/>
          <w:sz w:val="24"/>
          <w:szCs w:val="24"/>
        </w:rPr>
        <w:t>;</w:t>
      </w:r>
      <w:r w:rsidR="005B334F" w:rsidRPr="00B16A9B">
        <w:rPr>
          <w:rFonts w:ascii="Neue Haas Grotesk Text Pro" w:hAnsi="Neue Haas Grotesk Text Pro" w:cs="Arial"/>
          <w:color w:val="000000" w:themeColor="text1"/>
          <w:sz w:val="24"/>
          <w:szCs w:val="24"/>
        </w:rPr>
        <w:t xml:space="preserve"> </w:t>
      </w:r>
      <w:r w:rsidR="005B334F" w:rsidRPr="00B16A9B">
        <w:rPr>
          <w:rFonts w:ascii="Neue Haas Grotesk Text Pro" w:hAnsi="Neue Haas Grotesk Text Pro" w:cs="Arial"/>
          <w:b/>
          <w:bCs/>
          <w:color w:val="000000" w:themeColor="text1"/>
          <w:sz w:val="24"/>
          <w:szCs w:val="24"/>
        </w:rPr>
        <w:t>20</w:t>
      </w:r>
      <w:r w:rsidR="006A4C4E" w:rsidRPr="00B16A9B">
        <w:rPr>
          <w:rFonts w:ascii="Neue Haas Grotesk Text Pro" w:hAnsi="Neue Haas Grotesk Text Pro" w:cs="Arial"/>
          <w:b/>
          <w:bCs/>
          <w:color w:val="000000" w:themeColor="text1"/>
          <w:sz w:val="24"/>
          <w:szCs w:val="24"/>
        </w:rPr>
        <w:t xml:space="preserve"> </w:t>
      </w:r>
      <w:r w:rsidR="006A4C4E" w:rsidRPr="00B16A9B">
        <w:rPr>
          <w:rFonts w:ascii="Neue Haas Grotesk Text Pro" w:hAnsi="Neue Haas Grotesk Text Pro" w:cs="Arial"/>
          <w:color w:val="000000" w:themeColor="text1"/>
          <w:sz w:val="24"/>
          <w:szCs w:val="24"/>
        </w:rPr>
        <w:t>en dos mil veintitrés</w:t>
      </w:r>
      <w:r w:rsidR="00FD4CD5">
        <w:rPr>
          <w:rFonts w:ascii="Neue Haas Grotesk Text Pro" w:hAnsi="Neue Haas Grotesk Text Pro" w:cs="Arial"/>
          <w:color w:val="000000" w:themeColor="text1"/>
          <w:sz w:val="24"/>
          <w:szCs w:val="24"/>
        </w:rPr>
        <w:t>,</w:t>
      </w:r>
      <w:r w:rsidR="00E15F8F" w:rsidRPr="00B16A9B">
        <w:rPr>
          <w:rFonts w:ascii="Neue Haas Grotesk Text Pro" w:hAnsi="Neue Haas Grotesk Text Pro" w:cs="Arial"/>
          <w:color w:val="000000" w:themeColor="text1"/>
          <w:sz w:val="24"/>
          <w:szCs w:val="24"/>
        </w:rPr>
        <w:t xml:space="preserve"> </w:t>
      </w:r>
      <w:r w:rsidR="005641B3" w:rsidRPr="00B16A9B">
        <w:rPr>
          <w:rFonts w:ascii="Neue Haas Grotesk Text Pro" w:hAnsi="Neue Haas Grotesk Text Pro" w:cs="Arial"/>
          <w:b/>
          <w:bCs/>
          <w:color w:val="000000" w:themeColor="text1"/>
          <w:sz w:val="24"/>
          <w:szCs w:val="24"/>
        </w:rPr>
        <w:t>7</w:t>
      </w:r>
      <w:r w:rsidR="0013277B">
        <w:rPr>
          <w:rFonts w:ascii="Neue Haas Grotesk Text Pro" w:hAnsi="Neue Haas Grotesk Text Pro" w:cs="Arial"/>
          <w:b/>
          <w:bCs/>
          <w:color w:val="000000" w:themeColor="text1"/>
          <w:sz w:val="24"/>
          <w:szCs w:val="24"/>
        </w:rPr>
        <w:t>2</w:t>
      </w:r>
      <w:r w:rsidR="00A910F0" w:rsidRPr="00B16A9B">
        <w:rPr>
          <w:rFonts w:ascii="Neue Haas Grotesk Text Pro" w:hAnsi="Neue Haas Grotesk Text Pro" w:cs="Arial"/>
          <w:b/>
          <w:bCs/>
          <w:color w:val="000000" w:themeColor="text1"/>
          <w:sz w:val="24"/>
          <w:szCs w:val="24"/>
        </w:rPr>
        <w:t xml:space="preserve"> </w:t>
      </w:r>
      <w:r w:rsidR="00E15F8F" w:rsidRPr="00B16A9B">
        <w:rPr>
          <w:rFonts w:ascii="Neue Haas Grotesk Text Pro" w:hAnsi="Neue Haas Grotesk Text Pro" w:cs="Arial"/>
          <w:color w:val="000000" w:themeColor="text1"/>
          <w:sz w:val="24"/>
          <w:szCs w:val="24"/>
        </w:rPr>
        <w:t>en dos mil veinticuatro</w:t>
      </w:r>
      <w:r w:rsidR="00951A4A">
        <w:rPr>
          <w:rFonts w:ascii="Neue Haas Grotesk Text Pro" w:hAnsi="Neue Haas Grotesk Text Pro" w:cs="Arial"/>
          <w:color w:val="000000" w:themeColor="text1"/>
          <w:sz w:val="24"/>
          <w:szCs w:val="24"/>
        </w:rPr>
        <w:t>,</w:t>
      </w:r>
      <w:r w:rsidR="00FD4CD5" w:rsidRPr="00402700">
        <w:rPr>
          <w:rFonts w:ascii="Neue Haas Grotesk Text Pro" w:hAnsi="Neue Haas Grotesk Text Pro" w:cs="Arial"/>
          <w:color w:val="000000" w:themeColor="text1"/>
          <w:sz w:val="24"/>
          <w:szCs w:val="24"/>
        </w:rPr>
        <w:t xml:space="preserve"> </w:t>
      </w:r>
      <w:r w:rsidR="00FD55CA">
        <w:rPr>
          <w:rFonts w:ascii="Neue Haas Grotesk Text Pro" w:hAnsi="Neue Haas Grotesk Text Pro" w:cs="Arial"/>
          <w:b/>
          <w:bCs/>
          <w:color w:val="000000" w:themeColor="text1"/>
          <w:sz w:val="24"/>
          <w:szCs w:val="24"/>
        </w:rPr>
        <w:t>2</w:t>
      </w:r>
      <w:r w:rsidR="00951A4A">
        <w:rPr>
          <w:rFonts w:ascii="Neue Haas Grotesk Text Pro" w:hAnsi="Neue Haas Grotesk Text Pro" w:cs="Arial"/>
          <w:b/>
          <w:bCs/>
          <w:color w:val="000000" w:themeColor="text1"/>
          <w:sz w:val="24"/>
          <w:szCs w:val="24"/>
        </w:rPr>
        <w:t>9</w:t>
      </w:r>
      <w:r w:rsidR="00FD4CD5" w:rsidRPr="00402700">
        <w:rPr>
          <w:rFonts w:ascii="Neue Haas Grotesk Text Pro" w:hAnsi="Neue Haas Grotesk Text Pro" w:cs="Arial"/>
          <w:color w:val="000000" w:themeColor="text1"/>
          <w:sz w:val="24"/>
          <w:szCs w:val="24"/>
        </w:rPr>
        <w:t xml:space="preserve"> en dos mil veinticinco</w:t>
      </w:r>
      <w:r w:rsidR="00951A4A">
        <w:rPr>
          <w:rFonts w:ascii="Neue Haas Grotesk Text Pro" w:hAnsi="Neue Haas Grotesk Text Pro" w:cs="Arial"/>
          <w:color w:val="000000" w:themeColor="text1"/>
          <w:sz w:val="24"/>
          <w:szCs w:val="24"/>
        </w:rPr>
        <w:t xml:space="preserve"> y </w:t>
      </w:r>
      <w:r w:rsidR="00EB49D7" w:rsidRPr="00EB49D7">
        <w:rPr>
          <w:rFonts w:ascii="Neue Haas Grotesk Text Pro" w:hAnsi="Neue Haas Grotesk Text Pro" w:cs="Arial"/>
          <w:b/>
          <w:bCs/>
          <w:color w:val="000000" w:themeColor="text1"/>
          <w:sz w:val="24"/>
          <w:szCs w:val="24"/>
        </w:rPr>
        <w:t>3</w:t>
      </w:r>
      <w:r w:rsidR="00EB49D7">
        <w:rPr>
          <w:rFonts w:ascii="Neue Haas Grotesk Text Pro" w:hAnsi="Neue Haas Grotesk Text Pro" w:cs="Arial"/>
          <w:color w:val="000000" w:themeColor="text1"/>
          <w:sz w:val="24"/>
          <w:szCs w:val="24"/>
        </w:rPr>
        <w:t xml:space="preserve"> en dos mil veintiséis.</w:t>
      </w:r>
    </w:p>
    <w:p w14:paraId="6FFABC3F" w14:textId="77777777" w:rsidR="00444793" w:rsidRPr="00B16A9B" w:rsidRDefault="00444793" w:rsidP="00444793">
      <w:pPr>
        <w:spacing w:after="0"/>
        <w:jc w:val="both"/>
        <w:rPr>
          <w:rFonts w:ascii="Neue Haas Grotesk Text Pro" w:hAnsi="Neue Haas Grotesk Text Pro" w:cs="Arial"/>
          <w:b/>
          <w:sz w:val="24"/>
          <w:szCs w:val="24"/>
        </w:rPr>
      </w:pPr>
    </w:p>
    <w:p w14:paraId="497A0143" w14:textId="77186B3D" w:rsidR="00444793" w:rsidRPr="00B16A9B" w:rsidRDefault="00444793" w:rsidP="00444793">
      <w:pPr>
        <w:contextualSpacing/>
        <w:jc w:val="both"/>
        <w:rPr>
          <w:rFonts w:ascii="Neue Haas Grotesk Text Pro" w:hAnsi="Neue Haas Grotesk Text Pro" w:cs="Arial"/>
          <w:sz w:val="24"/>
          <w:szCs w:val="24"/>
        </w:rPr>
      </w:pPr>
      <w:r w:rsidRPr="00B16A9B">
        <w:rPr>
          <w:rFonts w:ascii="Neue Haas Grotesk Text Pro" w:hAnsi="Neue Haas Grotesk Text Pro" w:cs="Arial"/>
          <w:sz w:val="24"/>
          <w:szCs w:val="24"/>
        </w:rPr>
        <w:t xml:space="preserve">Estos procedimientos involucran a los siguientes </w:t>
      </w:r>
      <w:r w:rsidR="005447DD" w:rsidRPr="00B16A9B">
        <w:rPr>
          <w:rFonts w:ascii="Neue Haas Grotesk Text Pro" w:hAnsi="Neue Haas Grotesk Text Pro" w:cs="Arial"/>
          <w:sz w:val="24"/>
          <w:szCs w:val="24"/>
        </w:rPr>
        <w:t>OPL:</w:t>
      </w:r>
    </w:p>
    <w:p w14:paraId="688F3DC4" w14:textId="77777777" w:rsidR="00444793" w:rsidRPr="00B16A9B" w:rsidRDefault="00444793" w:rsidP="00444793">
      <w:pPr>
        <w:contextualSpacing/>
        <w:jc w:val="both"/>
        <w:rPr>
          <w:rFonts w:ascii="Arial Narrow" w:hAnsi="Arial Narrow" w:cs="Arial"/>
        </w:rPr>
      </w:pPr>
    </w:p>
    <w:tbl>
      <w:tblPr>
        <w:tblStyle w:val="Tablaconcuadrcula"/>
        <w:tblW w:w="0" w:type="auto"/>
        <w:jc w:val="center"/>
        <w:tblLook w:val="04A0" w:firstRow="1" w:lastRow="0" w:firstColumn="1" w:lastColumn="0" w:noHBand="0" w:noVBand="1"/>
      </w:tblPr>
      <w:tblGrid>
        <w:gridCol w:w="572"/>
        <w:gridCol w:w="7388"/>
        <w:gridCol w:w="1434"/>
      </w:tblGrid>
      <w:tr w:rsidR="00444793" w:rsidRPr="00B16A9B" w14:paraId="3E0597DD" w14:textId="77777777" w:rsidTr="00F575BF">
        <w:trPr>
          <w:tblHeader/>
          <w:jc w:val="center"/>
        </w:trPr>
        <w:tc>
          <w:tcPr>
            <w:tcW w:w="574" w:type="dxa"/>
            <w:shd w:val="clear" w:color="auto" w:fill="780673"/>
          </w:tcPr>
          <w:p w14:paraId="0C8CC0DD" w14:textId="77777777" w:rsidR="00F575BF" w:rsidRPr="00B16A9B" w:rsidRDefault="00F575BF" w:rsidP="00477369">
            <w:pPr>
              <w:contextualSpacing/>
              <w:jc w:val="center"/>
              <w:rPr>
                <w:rFonts w:ascii="Neue Haas Grotesk Text Pro" w:hAnsi="Neue Haas Grotesk Text Pro" w:cs="Arial"/>
                <w:b/>
                <w:color w:val="FFFFFF" w:themeColor="background1"/>
                <w:sz w:val="20"/>
                <w:szCs w:val="20"/>
              </w:rPr>
            </w:pPr>
          </w:p>
          <w:p w14:paraId="5A41893A" w14:textId="1ECF2A0C" w:rsidR="00444793" w:rsidRPr="00B16A9B" w:rsidRDefault="00444793" w:rsidP="00477369">
            <w:pPr>
              <w:contextualSpacing/>
              <w:jc w:val="center"/>
              <w:rPr>
                <w:rFonts w:ascii="Neue Haas Grotesk Text Pro" w:hAnsi="Neue Haas Grotesk Text Pro" w:cs="Arial"/>
                <w:b/>
                <w:color w:val="FFFFFF" w:themeColor="background1"/>
                <w:sz w:val="20"/>
                <w:szCs w:val="20"/>
              </w:rPr>
            </w:pPr>
            <w:r w:rsidRPr="00B16A9B">
              <w:rPr>
                <w:rFonts w:ascii="Neue Haas Grotesk Text Pro" w:hAnsi="Neue Haas Grotesk Text Pro" w:cs="Arial"/>
                <w:b/>
                <w:color w:val="FFFFFF" w:themeColor="background1"/>
                <w:sz w:val="20"/>
                <w:szCs w:val="20"/>
              </w:rPr>
              <w:t>No.</w:t>
            </w:r>
          </w:p>
        </w:tc>
        <w:tc>
          <w:tcPr>
            <w:tcW w:w="7765" w:type="dxa"/>
            <w:shd w:val="clear" w:color="auto" w:fill="780673"/>
          </w:tcPr>
          <w:p w14:paraId="61A1FF61" w14:textId="77777777" w:rsidR="00F575BF" w:rsidRPr="00B16A9B" w:rsidRDefault="00F575BF" w:rsidP="00477369">
            <w:pPr>
              <w:contextualSpacing/>
              <w:jc w:val="center"/>
              <w:rPr>
                <w:rFonts w:ascii="Neue Haas Grotesk Text Pro" w:hAnsi="Neue Haas Grotesk Text Pro" w:cs="Arial"/>
                <w:b/>
                <w:color w:val="FFFFFF" w:themeColor="background1"/>
                <w:sz w:val="20"/>
                <w:szCs w:val="20"/>
              </w:rPr>
            </w:pPr>
          </w:p>
          <w:p w14:paraId="60D0B89C" w14:textId="3B368BF7" w:rsidR="00444793" w:rsidRPr="00B16A9B" w:rsidRDefault="00C20008" w:rsidP="00477369">
            <w:pPr>
              <w:contextualSpacing/>
              <w:jc w:val="center"/>
              <w:rPr>
                <w:rFonts w:ascii="Neue Haas Grotesk Text Pro" w:hAnsi="Neue Haas Grotesk Text Pro" w:cs="Arial"/>
                <w:b/>
                <w:color w:val="FFFFFF" w:themeColor="background1"/>
                <w:sz w:val="20"/>
                <w:szCs w:val="20"/>
              </w:rPr>
            </w:pPr>
            <w:r w:rsidRPr="00B16A9B">
              <w:rPr>
                <w:rFonts w:ascii="Neue Haas Grotesk Text Pro" w:hAnsi="Neue Haas Grotesk Text Pro" w:cs="Arial"/>
                <w:b/>
                <w:color w:val="FFFFFF" w:themeColor="background1"/>
                <w:sz w:val="20"/>
                <w:szCs w:val="20"/>
              </w:rPr>
              <w:t>OPL</w:t>
            </w:r>
          </w:p>
          <w:p w14:paraId="1F3A6E08" w14:textId="2CDE2225" w:rsidR="00F575BF" w:rsidRPr="00B16A9B" w:rsidRDefault="00F575BF" w:rsidP="00477369">
            <w:pPr>
              <w:contextualSpacing/>
              <w:jc w:val="center"/>
              <w:rPr>
                <w:rFonts w:ascii="Neue Haas Grotesk Text Pro" w:hAnsi="Neue Haas Grotesk Text Pro" w:cs="Arial"/>
                <w:b/>
                <w:color w:val="FFFFFF" w:themeColor="background1"/>
                <w:sz w:val="20"/>
                <w:szCs w:val="20"/>
              </w:rPr>
            </w:pPr>
          </w:p>
        </w:tc>
        <w:tc>
          <w:tcPr>
            <w:tcW w:w="237" w:type="dxa"/>
            <w:shd w:val="clear" w:color="auto" w:fill="780673"/>
          </w:tcPr>
          <w:p w14:paraId="4E8A5B51" w14:textId="77777777" w:rsidR="00F575BF" w:rsidRPr="00B16A9B" w:rsidRDefault="00F575BF" w:rsidP="00477369">
            <w:pPr>
              <w:contextualSpacing/>
              <w:jc w:val="center"/>
              <w:rPr>
                <w:rFonts w:ascii="Neue Haas Grotesk Text Pro" w:hAnsi="Neue Haas Grotesk Text Pro" w:cs="Arial"/>
                <w:b/>
                <w:color w:val="FFFFFF" w:themeColor="background1"/>
                <w:sz w:val="20"/>
                <w:szCs w:val="20"/>
              </w:rPr>
            </w:pPr>
          </w:p>
          <w:p w14:paraId="1F9BFB54" w14:textId="0ECFA219" w:rsidR="00444793" w:rsidRPr="00B16A9B" w:rsidRDefault="00444793" w:rsidP="00477369">
            <w:pPr>
              <w:contextualSpacing/>
              <w:jc w:val="center"/>
              <w:rPr>
                <w:rFonts w:ascii="Neue Haas Grotesk Text Pro" w:hAnsi="Neue Haas Grotesk Text Pro" w:cs="Arial"/>
                <w:b/>
                <w:color w:val="FFFFFF" w:themeColor="background1"/>
                <w:sz w:val="20"/>
                <w:szCs w:val="20"/>
              </w:rPr>
            </w:pPr>
            <w:r w:rsidRPr="00B16A9B">
              <w:rPr>
                <w:rFonts w:ascii="Neue Haas Grotesk Text Pro" w:hAnsi="Neue Haas Grotesk Text Pro" w:cs="Arial"/>
                <w:b/>
                <w:color w:val="FFFFFF" w:themeColor="background1"/>
                <w:sz w:val="20"/>
                <w:szCs w:val="20"/>
              </w:rPr>
              <w:t>Expedientes</w:t>
            </w:r>
          </w:p>
        </w:tc>
      </w:tr>
      <w:tr w:rsidR="00444793" w:rsidRPr="00B16A9B" w14:paraId="1017C3F7" w14:textId="77777777" w:rsidTr="003E62C1">
        <w:trPr>
          <w:jc w:val="center"/>
        </w:trPr>
        <w:tc>
          <w:tcPr>
            <w:tcW w:w="574" w:type="dxa"/>
          </w:tcPr>
          <w:p w14:paraId="779FC4A9" w14:textId="77777777" w:rsidR="00444793" w:rsidRPr="00B16A9B" w:rsidRDefault="00444793" w:rsidP="00477369">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1</w:t>
            </w:r>
          </w:p>
        </w:tc>
        <w:tc>
          <w:tcPr>
            <w:tcW w:w="7765" w:type="dxa"/>
          </w:tcPr>
          <w:p w14:paraId="47487D42" w14:textId="77777777" w:rsidR="00444793" w:rsidRPr="00B16A9B" w:rsidRDefault="00444793" w:rsidP="00477369">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Estatal Electoral de </w:t>
            </w:r>
            <w:r w:rsidRPr="00B16A9B">
              <w:rPr>
                <w:rFonts w:ascii="Neue Haas Grotesk Text Pro" w:hAnsi="Neue Haas Grotesk Text Pro" w:cs="Arial"/>
                <w:b/>
                <w:sz w:val="20"/>
                <w:szCs w:val="20"/>
              </w:rPr>
              <w:t>Aguascalientes</w:t>
            </w:r>
          </w:p>
        </w:tc>
        <w:tc>
          <w:tcPr>
            <w:tcW w:w="237" w:type="dxa"/>
            <w:vAlign w:val="center"/>
          </w:tcPr>
          <w:p w14:paraId="42FA1C2D" w14:textId="77777777" w:rsidR="00444793" w:rsidRPr="00B16A9B" w:rsidRDefault="00444793" w:rsidP="00477369">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2</w:t>
            </w:r>
          </w:p>
        </w:tc>
      </w:tr>
      <w:tr w:rsidR="00444793" w:rsidRPr="00B16A9B" w14:paraId="5DCE0385" w14:textId="77777777" w:rsidTr="003E62C1">
        <w:trPr>
          <w:jc w:val="center"/>
        </w:trPr>
        <w:tc>
          <w:tcPr>
            <w:tcW w:w="574" w:type="dxa"/>
          </w:tcPr>
          <w:p w14:paraId="7AC5977E" w14:textId="77777777" w:rsidR="00444793" w:rsidRPr="00B16A9B" w:rsidRDefault="00444793" w:rsidP="00477369">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2</w:t>
            </w:r>
          </w:p>
        </w:tc>
        <w:tc>
          <w:tcPr>
            <w:tcW w:w="7765" w:type="dxa"/>
          </w:tcPr>
          <w:p w14:paraId="0951C8E5" w14:textId="49EE3C39" w:rsidR="00444793" w:rsidRPr="00B16A9B" w:rsidRDefault="000976F6" w:rsidP="00477369">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Estatal Electoral de </w:t>
            </w:r>
            <w:r w:rsidRPr="00B16A9B">
              <w:rPr>
                <w:rFonts w:ascii="Neue Haas Grotesk Text Pro" w:hAnsi="Neue Haas Grotesk Text Pro" w:cs="Arial"/>
                <w:b/>
                <w:bCs/>
                <w:sz w:val="20"/>
                <w:szCs w:val="20"/>
              </w:rPr>
              <w:t>Baja California</w:t>
            </w:r>
          </w:p>
        </w:tc>
        <w:tc>
          <w:tcPr>
            <w:tcW w:w="237" w:type="dxa"/>
            <w:vAlign w:val="center"/>
          </w:tcPr>
          <w:p w14:paraId="2194A015" w14:textId="6E17E60E" w:rsidR="00444793" w:rsidRPr="00B16A9B" w:rsidRDefault="004B3548" w:rsidP="00477369">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10</w:t>
            </w:r>
          </w:p>
        </w:tc>
      </w:tr>
      <w:tr w:rsidR="002A7667" w:rsidRPr="00B16A9B" w14:paraId="4AF2606B" w14:textId="77777777" w:rsidTr="00AE5D5A">
        <w:trPr>
          <w:jc w:val="center"/>
        </w:trPr>
        <w:tc>
          <w:tcPr>
            <w:tcW w:w="574" w:type="dxa"/>
          </w:tcPr>
          <w:p w14:paraId="264D6871" w14:textId="186A7BDD" w:rsidR="002A7667" w:rsidRPr="00B16A9B" w:rsidRDefault="002A7667"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3</w:t>
            </w:r>
          </w:p>
        </w:tc>
        <w:tc>
          <w:tcPr>
            <w:tcW w:w="7765" w:type="dxa"/>
          </w:tcPr>
          <w:p w14:paraId="02AC8B0D" w14:textId="6C800113" w:rsidR="002A7667" w:rsidRPr="00B16A9B" w:rsidRDefault="002A7667"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Estatal Electoral de </w:t>
            </w:r>
            <w:r w:rsidRPr="00B16A9B">
              <w:rPr>
                <w:rFonts w:ascii="Neue Haas Grotesk Text Pro" w:hAnsi="Neue Haas Grotesk Text Pro" w:cs="Arial"/>
                <w:b/>
                <w:bCs/>
                <w:sz w:val="20"/>
                <w:szCs w:val="20"/>
              </w:rPr>
              <w:t>Baja California Sur</w:t>
            </w:r>
          </w:p>
        </w:tc>
        <w:tc>
          <w:tcPr>
            <w:tcW w:w="237" w:type="dxa"/>
            <w:vAlign w:val="center"/>
          </w:tcPr>
          <w:p w14:paraId="305F1697" w14:textId="3F5F2C5F" w:rsidR="002A7667" w:rsidRPr="00B16A9B" w:rsidRDefault="00590D57" w:rsidP="00C854C5">
            <w:pPr>
              <w:contextualSpacing/>
              <w:jc w:val="center"/>
              <w:rPr>
                <w:rFonts w:ascii="Neue Haas Grotesk Text Pro" w:hAnsi="Neue Haas Grotesk Text Pro" w:cs="Arial"/>
                <w:sz w:val="20"/>
                <w:szCs w:val="20"/>
              </w:rPr>
            </w:pPr>
            <w:r>
              <w:rPr>
                <w:rFonts w:ascii="Neue Haas Grotesk Text Pro" w:hAnsi="Neue Haas Grotesk Text Pro" w:cs="Arial"/>
                <w:sz w:val="20"/>
                <w:szCs w:val="20"/>
              </w:rPr>
              <w:t>4</w:t>
            </w:r>
          </w:p>
        </w:tc>
      </w:tr>
      <w:tr w:rsidR="00C854C5" w:rsidRPr="00B16A9B" w14:paraId="081F40A4" w14:textId="77777777" w:rsidTr="00AE5D5A">
        <w:trPr>
          <w:jc w:val="center"/>
        </w:trPr>
        <w:tc>
          <w:tcPr>
            <w:tcW w:w="574" w:type="dxa"/>
          </w:tcPr>
          <w:p w14:paraId="389722B7" w14:textId="38273413" w:rsidR="00C854C5" w:rsidRPr="00B16A9B" w:rsidRDefault="002A7667"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4</w:t>
            </w:r>
          </w:p>
        </w:tc>
        <w:tc>
          <w:tcPr>
            <w:tcW w:w="7765" w:type="dxa"/>
          </w:tcPr>
          <w:p w14:paraId="191B8AD1" w14:textId="4A1645AD"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Electoral del Estado de </w:t>
            </w:r>
            <w:r w:rsidRPr="00B16A9B">
              <w:rPr>
                <w:rFonts w:ascii="Neue Haas Grotesk Text Pro" w:hAnsi="Neue Haas Grotesk Text Pro" w:cs="Arial"/>
                <w:b/>
                <w:sz w:val="20"/>
                <w:szCs w:val="20"/>
              </w:rPr>
              <w:t>Campeche</w:t>
            </w:r>
          </w:p>
        </w:tc>
        <w:tc>
          <w:tcPr>
            <w:tcW w:w="237" w:type="dxa"/>
            <w:vAlign w:val="center"/>
          </w:tcPr>
          <w:p w14:paraId="50A94094" w14:textId="7D2326F3" w:rsidR="00C854C5" w:rsidRPr="00B16A9B" w:rsidRDefault="00D61CC4"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1</w:t>
            </w:r>
            <w:r w:rsidR="00C56C0D" w:rsidRPr="00B16A9B">
              <w:rPr>
                <w:rFonts w:ascii="Neue Haas Grotesk Text Pro" w:hAnsi="Neue Haas Grotesk Text Pro" w:cs="Arial"/>
                <w:sz w:val="20"/>
                <w:szCs w:val="20"/>
              </w:rPr>
              <w:t>1</w:t>
            </w:r>
          </w:p>
        </w:tc>
      </w:tr>
      <w:tr w:rsidR="00C854C5" w:rsidRPr="00B16A9B" w14:paraId="66EB7B07" w14:textId="77777777" w:rsidTr="003E62C1">
        <w:trPr>
          <w:jc w:val="center"/>
        </w:trPr>
        <w:tc>
          <w:tcPr>
            <w:tcW w:w="574" w:type="dxa"/>
          </w:tcPr>
          <w:p w14:paraId="4369E081" w14:textId="1677FF97" w:rsidR="00C854C5" w:rsidRPr="00B16A9B" w:rsidRDefault="002A7667"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5</w:t>
            </w:r>
          </w:p>
        </w:tc>
        <w:tc>
          <w:tcPr>
            <w:tcW w:w="7765" w:type="dxa"/>
          </w:tcPr>
          <w:p w14:paraId="4FD690E0" w14:textId="77777777"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Electoral de la </w:t>
            </w:r>
            <w:r w:rsidRPr="00B16A9B">
              <w:rPr>
                <w:rFonts w:ascii="Neue Haas Grotesk Text Pro" w:hAnsi="Neue Haas Grotesk Text Pro" w:cs="Arial"/>
                <w:b/>
                <w:sz w:val="20"/>
                <w:szCs w:val="20"/>
              </w:rPr>
              <w:t>Ciudad de México</w:t>
            </w:r>
          </w:p>
        </w:tc>
        <w:tc>
          <w:tcPr>
            <w:tcW w:w="237" w:type="dxa"/>
            <w:vAlign w:val="center"/>
          </w:tcPr>
          <w:p w14:paraId="7580BD4F" w14:textId="6670E66E" w:rsidR="00C854C5" w:rsidRPr="00B16A9B" w:rsidRDefault="001B2B51" w:rsidP="00C854C5">
            <w:pPr>
              <w:contextualSpacing/>
              <w:jc w:val="center"/>
              <w:rPr>
                <w:rFonts w:ascii="Neue Haas Grotesk Text Pro" w:hAnsi="Neue Haas Grotesk Text Pro" w:cs="Arial"/>
                <w:sz w:val="20"/>
                <w:szCs w:val="20"/>
              </w:rPr>
            </w:pPr>
            <w:r>
              <w:rPr>
                <w:rFonts w:ascii="Neue Haas Grotesk Text Pro" w:hAnsi="Neue Haas Grotesk Text Pro" w:cs="Arial"/>
                <w:sz w:val="20"/>
                <w:szCs w:val="20"/>
              </w:rPr>
              <w:t>8</w:t>
            </w:r>
          </w:p>
        </w:tc>
      </w:tr>
      <w:tr w:rsidR="00C854C5" w:rsidRPr="00B16A9B" w14:paraId="57355C86" w14:textId="77777777" w:rsidTr="003E62C1">
        <w:trPr>
          <w:jc w:val="center"/>
        </w:trPr>
        <w:tc>
          <w:tcPr>
            <w:tcW w:w="574" w:type="dxa"/>
          </w:tcPr>
          <w:p w14:paraId="72DBBB25" w14:textId="31E4296C" w:rsidR="00C854C5" w:rsidRPr="00B16A9B" w:rsidRDefault="002A7667"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6</w:t>
            </w:r>
          </w:p>
        </w:tc>
        <w:tc>
          <w:tcPr>
            <w:tcW w:w="7765" w:type="dxa"/>
          </w:tcPr>
          <w:p w14:paraId="72A76117" w14:textId="77777777"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Electoral de </w:t>
            </w:r>
            <w:r w:rsidRPr="00B16A9B">
              <w:rPr>
                <w:rFonts w:ascii="Neue Haas Grotesk Text Pro" w:hAnsi="Neue Haas Grotesk Text Pro" w:cs="Arial"/>
                <w:b/>
                <w:sz w:val="20"/>
                <w:szCs w:val="20"/>
              </w:rPr>
              <w:t>Coahuila</w:t>
            </w:r>
          </w:p>
        </w:tc>
        <w:tc>
          <w:tcPr>
            <w:tcW w:w="237" w:type="dxa"/>
            <w:vAlign w:val="center"/>
          </w:tcPr>
          <w:p w14:paraId="1A44A9DE" w14:textId="48D989B4" w:rsidR="00C854C5" w:rsidRPr="00B16A9B" w:rsidRDefault="00333863"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1</w:t>
            </w:r>
            <w:r w:rsidR="00934C20">
              <w:rPr>
                <w:rFonts w:ascii="Neue Haas Grotesk Text Pro" w:hAnsi="Neue Haas Grotesk Text Pro" w:cs="Arial"/>
                <w:sz w:val="20"/>
                <w:szCs w:val="20"/>
              </w:rPr>
              <w:t>6</w:t>
            </w:r>
          </w:p>
        </w:tc>
      </w:tr>
      <w:tr w:rsidR="00C854C5" w:rsidRPr="00B16A9B" w14:paraId="4A567ADF" w14:textId="77777777" w:rsidTr="003E62C1">
        <w:trPr>
          <w:jc w:val="center"/>
        </w:trPr>
        <w:tc>
          <w:tcPr>
            <w:tcW w:w="574" w:type="dxa"/>
          </w:tcPr>
          <w:p w14:paraId="352B6755" w14:textId="78ABC876" w:rsidR="00C854C5" w:rsidRPr="00B16A9B" w:rsidRDefault="002A7667"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7</w:t>
            </w:r>
          </w:p>
        </w:tc>
        <w:tc>
          <w:tcPr>
            <w:tcW w:w="7765" w:type="dxa"/>
          </w:tcPr>
          <w:p w14:paraId="5D27FBDF" w14:textId="77777777"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Electoral del Estado de </w:t>
            </w:r>
            <w:r w:rsidRPr="00B16A9B">
              <w:rPr>
                <w:rFonts w:ascii="Neue Haas Grotesk Text Pro" w:hAnsi="Neue Haas Grotesk Text Pro" w:cs="Arial"/>
                <w:b/>
                <w:sz w:val="20"/>
                <w:szCs w:val="20"/>
              </w:rPr>
              <w:t>Colima</w:t>
            </w:r>
          </w:p>
        </w:tc>
        <w:tc>
          <w:tcPr>
            <w:tcW w:w="237" w:type="dxa"/>
            <w:vAlign w:val="center"/>
          </w:tcPr>
          <w:p w14:paraId="61F68B9A" w14:textId="23A45BA7" w:rsidR="00C854C5" w:rsidRPr="00B16A9B" w:rsidRDefault="00E85AC3" w:rsidP="00C854C5">
            <w:pPr>
              <w:contextualSpacing/>
              <w:jc w:val="center"/>
              <w:rPr>
                <w:rFonts w:ascii="Neue Haas Grotesk Text Pro" w:hAnsi="Neue Haas Grotesk Text Pro" w:cs="Arial"/>
                <w:sz w:val="20"/>
                <w:szCs w:val="20"/>
              </w:rPr>
            </w:pPr>
            <w:r>
              <w:rPr>
                <w:rFonts w:ascii="Neue Haas Grotesk Text Pro" w:hAnsi="Neue Haas Grotesk Text Pro" w:cs="Arial"/>
                <w:sz w:val="20"/>
                <w:szCs w:val="20"/>
              </w:rPr>
              <w:t>9</w:t>
            </w:r>
          </w:p>
        </w:tc>
      </w:tr>
      <w:tr w:rsidR="00C854C5" w:rsidRPr="00B16A9B" w14:paraId="4A690709" w14:textId="77777777" w:rsidTr="003E62C1">
        <w:trPr>
          <w:jc w:val="center"/>
        </w:trPr>
        <w:tc>
          <w:tcPr>
            <w:tcW w:w="574" w:type="dxa"/>
          </w:tcPr>
          <w:p w14:paraId="72B49460" w14:textId="4A139D9A" w:rsidR="00C854C5" w:rsidRPr="00B16A9B" w:rsidRDefault="002A7667"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8</w:t>
            </w:r>
          </w:p>
        </w:tc>
        <w:tc>
          <w:tcPr>
            <w:tcW w:w="7765" w:type="dxa"/>
          </w:tcPr>
          <w:p w14:paraId="14AD1F23" w14:textId="77777777"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de Elecciones y Participación Ciudadana de </w:t>
            </w:r>
            <w:r w:rsidRPr="00B16A9B">
              <w:rPr>
                <w:rFonts w:ascii="Neue Haas Grotesk Text Pro" w:hAnsi="Neue Haas Grotesk Text Pro" w:cs="Arial"/>
                <w:b/>
                <w:sz w:val="20"/>
                <w:szCs w:val="20"/>
              </w:rPr>
              <w:t>Chiapas</w:t>
            </w:r>
          </w:p>
        </w:tc>
        <w:tc>
          <w:tcPr>
            <w:tcW w:w="237" w:type="dxa"/>
            <w:vAlign w:val="center"/>
          </w:tcPr>
          <w:p w14:paraId="509049B8" w14:textId="77777777" w:rsidR="00C854C5" w:rsidRPr="00B16A9B" w:rsidRDefault="00C854C5"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8</w:t>
            </w:r>
          </w:p>
        </w:tc>
      </w:tr>
      <w:tr w:rsidR="00C854C5" w:rsidRPr="00B16A9B" w14:paraId="6FAECBBB" w14:textId="77777777" w:rsidTr="003E62C1">
        <w:trPr>
          <w:jc w:val="center"/>
        </w:trPr>
        <w:tc>
          <w:tcPr>
            <w:tcW w:w="574" w:type="dxa"/>
          </w:tcPr>
          <w:p w14:paraId="3A3FD364" w14:textId="150E3F2D" w:rsidR="00C854C5" w:rsidRPr="00B16A9B" w:rsidRDefault="002A7667"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9</w:t>
            </w:r>
          </w:p>
        </w:tc>
        <w:tc>
          <w:tcPr>
            <w:tcW w:w="7765" w:type="dxa"/>
          </w:tcPr>
          <w:p w14:paraId="3D9D651E" w14:textId="77777777"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Estatal Electoral de </w:t>
            </w:r>
            <w:r w:rsidRPr="00B16A9B">
              <w:rPr>
                <w:rFonts w:ascii="Neue Haas Grotesk Text Pro" w:hAnsi="Neue Haas Grotesk Text Pro" w:cs="Arial"/>
                <w:b/>
                <w:sz w:val="20"/>
                <w:szCs w:val="20"/>
              </w:rPr>
              <w:t>Chihuahua</w:t>
            </w:r>
          </w:p>
        </w:tc>
        <w:tc>
          <w:tcPr>
            <w:tcW w:w="237" w:type="dxa"/>
            <w:vAlign w:val="center"/>
          </w:tcPr>
          <w:p w14:paraId="5A3CF5CE" w14:textId="355F190E" w:rsidR="00C854C5" w:rsidRPr="00B16A9B" w:rsidRDefault="001B2B51" w:rsidP="00C854C5">
            <w:pPr>
              <w:contextualSpacing/>
              <w:jc w:val="center"/>
              <w:rPr>
                <w:rFonts w:ascii="Neue Haas Grotesk Text Pro" w:hAnsi="Neue Haas Grotesk Text Pro" w:cs="Arial"/>
                <w:sz w:val="20"/>
                <w:szCs w:val="20"/>
              </w:rPr>
            </w:pPr>
            <w:r>
              <w:rPr>
                <w:rFonts w:ascii="Neue Haas Grotesk Text Pro" w:hAnsi="Neue Haas Grotesk Text Pro" w:cs="Arial"/>
                <w:sz w:val="20"/>
                <w:szCs w:val="20"/>
              </w:rPr>
              <w:t>4</w:t>
            </w:r>
          </w:p>
        </w:tc>
      </w:tr>
      <w:tr w:rsidR="00C854C5" w:rsidRPr="00B16A9B" w14:paraId="0A7FA9C2" w14:textId="77777777" w:rsidTr="003E62C1">
        <w:trPr>
          <w:jc w:val="center"/>
        </w:trPr>
        <w:tc>
          <w:tcPr>
            <w:tcW w:w="574" w:type="dxa"/>
          </w:tcPr>
          <w:p w14:paraId="1FCAB45B" w14:textId="5C5B6FDB" w:rsidR="00C854C5" w:rsidRPr="00B16A9B" w:rsidRDefault="002A7667"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lastRenderedPageBreak/>
              <w:t>10</w:t>
            </w:r>
          </w:p>
        </w:tc>
        <w:tc>
          <w:tcPr>
            <w:tcW w:w="7765" w:type="dxa"/>
          </w:tcPr>
          <w:p w14:paraId="3E75BE6E" w14:textId="77777777"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Electoral y de Participación Ciudadana en el estado de </w:t>
            </w:r>
            <w:r w:rsidRPr="00B16A9B">
              <w:rPr>
                <w:rFonts w:ascii="Neue Haas Grotesk Text Pro" w:hAnsi="Neue Haas Grotesk Text Pro" w:cs="Arial"/>
                <w:b/>
                <w:sz w:val="20"/>
                <w:szCs w:val="20"/>
              </w:rPr>
              <w:t>Durango</w:t>
            </w:r>
          </w:p>
        </w:tc>
        <w:tc>
          <w:tcPr>
            <w:tcW w:w="237" w:type="dxa"/>
            <w:vAlign w:val="center"/>
          </w:tcPr>
          <w:p w14:paraId="461764B7" w14:textId="0A28FCDD" w:rsidR="00C854C5" w:rsidRPr="00B16A9B" w:rsidRDefault="00160B02" w:rsidP="00C854C5">
            <w:pPr>
              <w:contextualSpacing/>
              <w:jc w:val="center"/>
              <w:rPr>
                <w:rFonts w:ascii="Neue Haas Grotesk Text Pro" w:hAnsi="Neue Haas Grotesk Text Pro" w:cs="Arial"/>
                <w:sz w:val="20"/>
                <w:szCs w:val="20"/>
              </w:rPr>
            </w:pPr>
            <w:r>
              <w:rPr>
                <w:rFonts w:ascii="Neue Haas Grotesk Text Pro" w:hAnsi="Neue Haas Grotesk Text Pro" w:cs="Arial"/>
                <w:sz w:val="20"/>
                <w:szCs w:val="20"/>
              </w:rPr>
              <w:t>7</w:t>
            </w:r>
          </w:p>
        </w:tc>
      </w:tr>
      <w:tr w:rsidR="00C854C5" w:rsidRPr="00B16A9B" w14:paraId="024597A9" w14:textId="77777777" w:rsidTr="003E62C1">
        <w:trPr>
          <w:jc w:val="center"/>
        </w:trPr>
        <w:tc>
          <w:tcPr>
            <w:tcW w:w="574" w:type="dxa"/>
          </w:tcPr>
          <w:p w14:paraId="5EA032D1" w14:textId="19003326" w:rsidR="00C854C5" w:rsidRPr="00B16A9B" w:rsidRDefault="00C854C5"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1</w:t>
            </w:r>
            <w:r w:rsidR="002A7667" w:rsidRPr="00B16A9B">
              <w:rPr>
                <w:rFonts w:ascii="Neue Haas Grotesk Text Pro" w:hAnsi="Neue Haas Grotesk Text Pro" w:cs="Arial"/>
                <w:sz w:val="20"/>
                <w:szCs w:val="20"/>
              </w:rPr>
              <w:t>1</w:t>
            </w:r>
          </w:p>
        </w:tc>
        <w:tc>
          <w:tcPr>
            <w:tcW w:w="7765" w:type="dxa"/>
          </w:tcPr>
          <w:p w14:paraId="42CA76BC" w14:textId="45E47E0D"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Electoral del Estado de </w:t>
            </w:r>
            <w:r w:rsidRPr="00B16A9B">
              <w:rPr>
                <w:rFonts w:ascii="Neue Haas Grotesk Text Pro" w:hAnsi="Neue Haas Grotesk Text Pro" w:cs="Arial"/>
                <w:b/>
                <w:sz w:val="20"/>
                <w:szCs w:val="20"/>
              </w:rPr>
              <w:t>Guanajuato</w:t>
            </w:r>
          </w:p>
        </w:tc>
        <w:tc>
          <w:tcPr>
            <w:tcW w:w="237" w:type="dxa"/>
            <w:vAlign w:val="center"/>
          </w:tcPr>
          <w:p w14:paraId="6C39D8F8" w14:textId="04B032FB" w:rsidR="00C854C5" w:rsidRPr="00B16A9B" w:rsidRDefault="0007744A"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4</w:t>
            </w:r>
          </w:p>
        </w:tc>
      </w:tr>
      <w:tr w:rsidR="00C854C5" w:rsidRPr="00B16A9B" w14:paraId="6881B4FF" w14:textId="77777777" w:rsidTr="003E62C1">
        <w:trPr>
          <w:jc w:val="center"/>
        </w:trPr>
        <w:tc>
          <w:tcPr>
            <w:tcW w:w="574" w:type="dxa"/>
          </w:tcPr>
          <w:p w14:paraId="42D7E1B8" w14:textId="03A6C8E3" w:rsidR="00C854C5" w:rsidRPr="00B16A9B" w:rsidRDefault="00C854C5"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1</w:t>
            </w:r>
            <w:r w:rsidR="002A7667" w:rsidRPr="00B16A9B">
              <w:rPr>
                <w:rFonts w:ascii="Neue Haas Grotesk Text Pro" w:hAnsi="Neue Haas Grotesk Text Pro" w:cs="Arial"/>
                <w:sz w:val="20"/>
                <w:szCs w:val="20"/>
              </w:rPr>
              <w:t>2</w:t>
            </w:r>
          </w:p>
        </w:tc>
        <w:tc>
          <w:tcPr>
            <w:tcW w:w="7765" w:type="dxa"/>
          </w:tcPr>
          <w:p w14:paraId="6EFB39F1" w14:textId="77777777"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Electoral y de Participación Ciudadana del Estado de </w:t>
            </w:r>
            <w:r w:rsidRPr="00B16A9B">
              <w:rPr>
                <w:rFonts w:ascii="Neue Haas Grotesk Text Pro" w:hAnsi="Neue Haas Grotesk Text Pro" w:cs="Arial"/>
                <w:b/>
                <w:sz w:val="20"/>
                <w:szCs w:val="20"/>
              </w:rPr>
              <w:t>Guerrero</w:t>
            </w:r>
          </w:p>
        </w:tc>
        <w:tc>
          <w:tcPr>
            <w:tcW w:w="237" w:type="dxa"/>
            <w:vAlign w:val="center"/>
          </w:tcPr>
          <w:p w14:paraId="36EACB30" w14:textId="2411076F" w:rsidR="00C854C5" w:rsidRPr="00B16A9B" w:rsidRDefault="008F1C35" w:rsidP="00C854C5">
            <w:pPr>
              <w:contextualSpacing/>
              <w:jc w:val="center"/>
              <w:rPr>
                <w:rFonts w:ascii="Neue Haas Grotesk Text Pro" w:hAnsi="Neue Haas Grotesk Text Pro" w:cs="Arial"/>
                <w:sz w:val="20"/>
                <w:szCs w:val="20"/>
              </w:rPr>
            </w:pPr>
            <w:r>
              <w:rPr>
                <w:rFonts w:ascii="Neue Haas Grotesk Text Pro" w:hAnsi="Neue Haas Grotesk Text Pro" w:cs="Arial"/>
                <w:sz w:val="20"/>
                <w:szCs w:val="20"/>
              </w:rPr>
              <w:t>5</w:t>
            </w:r>
          </w:p>
        </w:tc>
      </w:tr>
      <w:tr w:rsidR="00C854C5" w:rsidRPr="00B16A9B" w14:paraId="649E16DE" w14:textId="77777777" w:rsidTr="003E62C1">
        <w:trPr>
          <w:trHeight w:val="276"/>
          <w:jc w:val="center"/>
        </w:trPr>
        <w:tc>
          <w:tcPr>
            <w:tcW w:w="574" w:type="dxa"/>
          </w:tcPr>
          <w:p w14:paraId="53097C31" w14:textId="21E5D29D" w:rsidR="00C854C5" w:rsidRPr="00B16A9B" w:rsidRDefault="00C854C5"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1</w:t>
            </w:r>
            <w:r w:rsidR="002A7667" w:rsidRPr="00B16A9B">
              <w:rPr>
                <w:rFonts w:ascii="Neue Haas Grotesk Text Pro" w:hAnsi="Neue Haas Grotesk Text Pro" w:cs="Arial"/>
                <w:sz w:val="20"/>
                <w:szCs w:val="20"/>
              </w:rPr>
              <w:t>3</w:t>
            </w:r>
          </w:p>
        </w:tc>
        <w:tc>
          <w:tcPr>
            <w:tcW w:w="7765" w:type="dxa"/>
          </w:tcPr>
          <w:p w14:paraId="2DEE50AC" w14:textId="77777777"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Estatal Electoral de </w:t>
            </w:r>
            <w:r w:rsidRPr="00B16A9B">
              <w:rPr>
                <w:rFonts w:ascii="Neue Haas Grotesk Text Pro" w:hAnsi="Neue Haas Grotesk Text Pro" w:cs="Arial"/>
                <w:b/>
                <w:bCs/>
                <w:sz w:val="20"/>
                <w:szCs w:val="20"/>
              </w:rPr>
              <w:t>Hidalgo</w:t>
            </w:r>
          </w:p>
        </w:tc>
        <w:tc>
          <w:tcPr>
            <w:tcW w:w="237" w:type="dxa"/>
            <w:vAlign w:val="center"/>
          </w:tcPr>
          <w:p w14:paraId="2A99AD67" w14:textId="57FDA1C7" w:rsidR="00C854C5" w:rsidRPr="00B16A9B" w:rsidRDefault="00C854C5"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1</w:t>
            </w:r>
            <w:r w:rsidR="00186C6C" w:rsidRPr="00B16A9B">
              <w:rPr>
                <w:rFonts w:ascii="Neue Haas Grotesk Text Pro" w:hAnsi="Neue Haas Grotesk Text Pro" w:cs="Arial"/>
                <w:sz w:val="20"/>
                <w:szCs w:val="20"/>
              </w:rPr>
              <w:t>4</w:t>
            </w:r>
          </w:p>
        </w:tc>
      </w:tr>
      <w:tr w:rsidR="00C854C5" w:rsidRPr="00B16A9B" w14:paraId="0EF6F47F" w14:textId="77777777" w:rsidTr="003E62C1">
        <w:trPr>
          <w:jc w:val="center"/>
        </w:trPr>
        <w:tc>
          <w:tcPr>
            <w:tcW w:w="574" w:type="dxa"/>
          </w:tcPr>
          <w:p w14:paraId="1FE0234F" w14:textId="512A72B3" w:rsidR="00C854C5" w:rsidRPr="00B16A9B" w:rsidRDefault="00C854C5"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1</w:t>
            </w:r>
            <w:r w:rsidR="002A7667" w:rsidRPr="00B16A9B">
              <w:rPr>
                <w:rFonts w:ascii="Neue Haas Grotesk Text Pro" w:hAnsi="Neue Haas Grotesk Text Pro" w:cs="Arial"/>
                <w:sz w:val="20"/>
                <w:szCs w:val="20"/>
              </w:rPr>
              <w:t>4</w:t>
            </w:r>
          </w:p>
        </w:tc>
        <w:tc>
          <w:tcPr>
            <w:tcW w:w="7765" w:type="dxa"/>
          </w:tcPr>
          <w:p w14:paraId="74B74D4F" w14:textId="77777777"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Electoral y de Participación Ciudadana de </w:t>
            </w:r>
            <w:r w:rsidRPr="00B16A9B">
              <w:rPr>
                <w:rFonts w:ascii="Neue Haas Grotesk Text Pro" w:hAnsi="Neue Haas Grotesk Text Pro" w:cs="Arial"/>
                <w:b/>
                <w:sz w:val="20"/>
                <w:szCs w:val="20"/>
              </w:rPr>
              <w:t>Jalisco</w:t>
            </w:r>
          </w:p>
        </w:tc>
        <w:tc>
          <w:tcPr>
            <w:tcW w:w="237" w:type="dxa"/>
            <w:vAlign w:val="center"/>
          </w:tcPr>
          <w:p w14:paraId="371DD812" w14:textId="26BC989A" w:rsidR="00C854C5" w:rsidRPr="00B16A9B" w:rsidRDefault="00A83730"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1</w:t>
            </w:r>
            <w:r w:rsidR="00DE77E7">
              <w:rPr>
                <w:rFonts w:ascii="Neue Haas Grotesk Text Pro" w:hAnsi="Neue Haas Grotesk Text Pro" w:cs="Arial"/>
                <w:sz w:val="20"/>
                <w:szCs w:val="20"/>
              </w:rPr>
              <w:t>2</w:t>
            </w:r>
          </w:p>
        </w:tc>
      </w:tr>
      <w:tr w:rsidR="00C854C5" w:rsidRPr="00B16A9B" w14:paraId="122F8EAA" w14:textId="77777777" w:rsidTr="003E62C1">
        <w:trPr>
          <w:jc w:val="center"/>
        </w:trPr>
        <w:tc>
          <w:tcPr>
            <w:tcW w:w="574" w:type="dxa"/>
          </w:tcPr>
          <w:p w14:paraId="330E6A54" w14:textId="7A15FA65" w:rsidR="00C854C5" w:rsidRPr="00B16A9B" w:rsidRDefault="00C854C5"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1</w:t>
            </w:r>
            <w:r w:rsidR="002A7667" w:rsidRPr="00B16A9B">
              <w:rPr>
                <w:rFonts w:ascii="Neue Haas Grotesk Text Pro" w:hAnsi="Neue Haas Grotesk Text Pro" w:cs="Arial"/>
                <w:sz w:val="20"/>
                <w:szCs w:val="20"/>
              </w:rPr>
              <w:t>5</w:t>
            </w:r>
          </w:p>
        </w:tc>
        <w:tc>
          <w:tcPr>
            <w:tcW w:w="7765" w:type="dxa"/>
          </w:tcPr>
          <w:p w14:paraId="4B11E937" w14:textId="77777777"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Electoral del Estado de </w:t>
            </w:r>
            <w:r w:rsidRPr="00B16A9B">
              <w:rPr>
                <w:rFonts w:ascii="Neue Haas Grotesk Text Pro" w:hAnsi="Neue Haas Grotesk Text Pro" w:cs="Arial"/>
                <w:b/>
                <w:sz w:val="20"/>
                <w:szCs w:val="20"/>
              </w:rPr>
              <w:t>México</w:t>
            </w:r>
          </w:p>
        </w:tc>
        <w:tc>
          <w:tcPr>
            <w:tcW w:w="237" w:type="dxa"/>
            <w:vAlign w:val="center"/>
          </w:tcPr>
          <w:p w14:paraId="092CAE83" w14:textId="1E7EE083" w:rsidR="00C854C5" w:rsidRPr="00B16A9B" w:rsidRDefault="00417771"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7</w:t>
            </w:r>
          </w:p>
        </w:tc>
      </w:tr>
      <w:tr w:rsidR="00C854C5" w:rsidRPr="00B16A9B" w14:paraId="5AE1104A" w14:textId="77777777" w:rsidTr="003E62C1">
        <w:trPr>
          <w:jc w:val="center"/>
        </w:trPr>
        <w:tc>
          <w:tcPr>
            <w:tcW w:w="574" w:type="dxa"/>
          </w:tcPr>
          <w:p w14:paraId="4580D6A4" w14:textId="3C7D648E" w:rsidR="00C854C5" w:rsidRPr="00B16A9B" w:rsidRDefault="00C854C5"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1</w:t>
            </w:r>
            <w:r w:rsidR="002A7667" w:rsidRPr="00B16A9B">
              <w:rPr>
                <w:rFonts w:ascii="Neue Haas Grotesk Text Pro" w:hAnsi="Neue Haas Grotesk Text Pro" w:cs="Arial"/>
                <w:sz w:val="20"/>
                <w:szCs w:val="20"/>
              </w:rPr>
              <w:t>6</w:t>
            </w:r>
          </w:p>
        </w:tc>
        <w:tc>
          <w:tcPr>
            <w:tcW w:w="7765" w:type="dxa"/>
          </w:tcPr>
          <w:p w14:paraId="7AB724F8" w14:textId="77777777"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Electoral de </w:t>
            </w:r>
            <w:r w:rsidRPr="00B16A9B">
              <w:rPr>
                <w:rFonts w:ascii="Neue Haas Grotesk Text Pro" w:hAnsi="Neue Haas Grotesk Text Pro" w:cs="Arial"/>
                <w:b/>
                <w:sz w:val="20"/>
                <w:szCs w:val="20"/>
              </w:rPr>
              <w:t>Michoacán</w:t>
            </w:r>
          </w:p>
        </w:tc>
        <w:tc>
          <w:tcPr>
            <w:tcW w:w="237" w:type="dxa"/>
            <w:vAlign w:val="center"/>
          </w:tcPr>
          <w:p w14:paraId="5F1244AA" w14:textId="6C70C4D7" w:rsidR="00C854C5" w:rsidRPr="00B16A9B" w:rsidRDefault="008F1C35" w:rsidP="00C854C5">
            <w:pPr>
              <w:contextualSpacing/>
              <w:jc w:val="center"/>
              <w:rPr>
                <w:rFonts w:ascii="Neue Haas Grotesk Text Pro" w:hAnsi="Neue Haas Grotesk Text Pro" w:cs="Arial"/>
                <w:sz w:val="20"/>
                <w:szCs w:val="20"/>
              </w:rPr>
            </w:pPr>
            <w:r>
              <w:rPr>
                <w:rFonts w:ascii="Neue Haas Grotesk Text Pro" w:hAnsi="Neue Haas Grotesk Text Pro" w:cs="Arial"/>
                <w:sz w:val="20"/>
                <w:szCs w:val="20"/>
              </w:rPr>
              <w:t>5</w:t>
            </w:r>
          </w:p>
        </w:tc>
      </w:tr>
      <w:tr w:rsidR="00C854C5" w:rsidRPr="00B16A9B" w14:paraId="749BA869" w14:textId="77777777" w:rsidTr="003E62C1">
        <w:trPr>
          <w:jc w:val="center"/>
        </w:trPr>
        <w:tc>
          <w:tcPr>
            <w:tcW w:w="574" w:type="dxa"/>
          </w:tcPr>
          <w:p w14:paraId="073ABB42" w14:textId="3679B3B5" w:rsidR="00C854C5" w:rsidRPr="00B16A9B" w:rsidRDefault="7970B5CC"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1</w:t>
            </w:r>
            <w:r w:rsidR="002A7667" w:rsidRPr="00B16A9B">
              <w:rPr>
                <w:rFonts w:ascii="Neue Haas Grotesk Text Pro" w:hAnsi="Neue Haas Grotesk Text Pro" w:cs="Arial"/>
                <w:sz w:val="20"/>
                <w:szCs w:val="20"/>
              </w:rPr>
              <w:t>7</w:t>
            </w:r>
          </w:p>
        </w:tc>
        <w:tc>
          <w:tcPr>
            <w:tcW w:w="7765" w:type="dxa"/>
          </w:tcPr>
          <w:p w14:paraId="732E7451" w14:textId="26C2C83B"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w:t>
            </w:r>
            <w:r w:rsidRPr="00B16A9B">
              <w:rPr>
                <w:rFonts w:ascii="Neue Haas Grotesk Text Pro" w:hAnsi="Neue Haas Grotesk Text Pro" w:cs="Arial"/>
                <w:b/>
                <w:sz w:val="20"/>
                <w:szCs w:val="20"/>
              </w:rPr>
              <w:t>Morelense</w:t>
            </w:r>
            <w:r w:rsidRPr="00B16A9B">
              <w:rPr>
                <w:rFonts w:ascii="Neue Haas Grotesk Text Pro" w:hAnsi="Neue Haas Grotesk Text Pro" w:cs="Arial"/>
                <w:sz w:val="20"/>
                <w:szCs w:val="20"/>
              </w:rPr>
              <w:t xml:space="preserve"> de Procesos Electorales y Participación Ciudadana</w:t>
            </w:r>
          </w:p>
        </w:tc>
        <w:tc>
          <w:tcPr>
            <w:tcW w:w="237" w:type="dxa"/>
            <w:vAlign w:val="center"/>
          </w:tcPr>
          <w:p w14:paraId="5831411C" w14:textId="0169ACDC" w:rsidR="00C854C5" w:rsidRPr="00B16A9B" w:rsidRDefault="002C20CB"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20</w:t>
            </w:r>
          </w:p>
        </w:tc>
      </w:tr>
      <w:tr w:rsidR="00C854C5" w:rsidRPr="00B16A9B" w14:paraId="05CF97FB" w14:textId="77777777" w:rsidTr="003E62C1">
        <w:trPr>
          <w:jc w:val="center"/>
        </w:trPr>
        <w:tc>
          <w:tcPr>
            <w:tcW w:w="574" w:type="dxa"/>
          </w:tcPr>
          <w:p w14:paraId="1298AACD" w14:textId="12CC7EF9" w:rsidR="00C854C5" w:rsidRPr="00B16A9B" w:rsidRDefault="7970B5CC"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1</w:t>
            </w:r>
            <w:r w:rsidR="002A7667" w:rsidRPr="00B16A9B">
              <w:rPr>
                <w:rFonts w:ascii="Neue Haas Grotesk Text Pro" w:hAnsi="Neue Haas Grotesk Text Pro" w:cs="Arial"/>
                <w:sz w:val="20"/>
                <w:szCs w:val="20"/>
              </w:rPr>
              <w:t>8</w:t>
            </w:r>
          </w:p>
        </w:tc>
        <w:tc>
          <w:tcPr>
            <w:tcW w:w="7765" w:type="dxa"/>
          </w:tcPr>
          <w:p w14:paraId="05DD2842" w14:textId="77777777"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Estatal Electoral de </w:t>
            </w:r>
            <w:r w:rsidRPr="00B16A9B">
              <w:rPr>
                <w:rFonts w:ascii="Neue Haas Grotesk Text Pro" w:hAnsi="Neue Haas Grotesk Text Pro" w:cs="Arial"/>
                <w:b/>
                <w:sz w:val="20"/>
                <w:szCs w:val="20"/>
              </w:rPr>
              <w:t>Nayarit</w:t>
            </w:r>
          </w:p>
        </w:tc>
        <w:tc>
          <w:tcPr>
            <w:tcW w:w="237" w:type="dxa"/>
            <w:vAlign w:val="center"/>
          </w:tcPr>
          <w:p w14:paraId="105E1EC8" w14:textId="4C93F163" w:rsidR="00C854C5" w:rsidRPr="00B16A9B" w:rsidRDefault="0015136D" w:rsidP="00C854C5">
            <w:pPr>
              <w:contextualSpacing/>
              <w:jc w:val="center"/>
              <w:rPr>
                <w:rFonts w:ascii="Neue Haas Grotesk Text Pro" w:hAnsi="Neue Haas Grotesk Text Pro" w:cs="Arial"/>
                <w:sz w:val="20"/>
                <w:szCs w:val="20"/>
              </w:rPr>
            </w:pPr>
            <w:r>
              <w:rPr>
                <w:rFonts w:ascii="Neue Haas Grotesk Text Pro" w:hAnsi="Neue Haas Grotesk Text Pro" w:cs="Arial"/>
                <w:sz w:val="20"/>
                <w:szCs w:val="20"/>
              </w:rPr>
              <w:t>10</w:t>
            </w:r>
          </w:p>
        </w:tc>
      </w:tr>
      <w:tr w:rsidR="00C854C5" w:rsidRPr="00B16A9B" w14:paraId="6CD7E962" w14:textId="77777777" w:rsidTr="003E62C1">
        <w:trPr>
          <w:jc w:val="center"/>
        </w:trPr>
        <w:tc>
          <w:tcPr>
            <w:tcW w:w="574" w:type="dxa"/>
          </w:tcPr>
          <w:p w14:paraId="080629F1" w14:textId="269C24E9" w:rsidR="00C854C5" w:rsidRPr="00B16A9B" w:rsidRDefault="7970B5CC"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1</w:t>
            </w:r>
            <w:r w:rsidR="002A7667" w:rsidRPr="00B16A9B">
              <w:rPr>
                <w:rFonts w:ascii="Neue Haas Grotesk Text Pro" w:hAnsi="Neue Haas Grotesk Text Pro" w:cs="Arial"/>
                <w:sz w:val="20"/>
                <w:szCs w:val="20"/>
              </w:rPr>
              <w:t>9</w:t>
            </w:r>
          </w:p>
        </w:tc>
        <w:tc>
          <w:tcPr>
            <w:tcW w:w="7765" w:type="dxa"/>
          </w:tcPr>
          <w:p w14:paraId="6F83A70A" w14:textId="4BB402F2" w:rsidR="00C854C5" w:rsidRPr="00B16A9B" w:rsidRDefault="00EC4440" w:rsidP="00C854C5">
            <w:pPr>
              <w:contextualSpacing/>
              <w:jc w:val="both"/>
              <w:rPr>
                <w:rFonts w:ascii="Neue Haas Grotesk Text Pro" w:hAnsi="Neue Haas Grotesk Text Pro" w:cs="Arial"/>
                <w:b/>
                <w:bCs/>
                <w:sz w:val="20"/>
                <w:szCs w:val="20"/>
              </w:rPr>
            </w:pPr>
            <w:r w:rsidRPr="00B16A9B">
              <w:rPr>
                <w:rFonts w:ascii="Neue Haas Grotesk Text Pro" w:hAnsi="Neue Haas Grotesk Text Pro" w:cs="Arial"/>
                <w:sz w:val="20"/>
                <w:szCs w:val="20"/>
              </w:rPr>
              <w:t xml:space="preserve">Instituto Estatal Electoral y de Participación Ciudadana de </w:t>
            </w:r>
            <w:r w:rsidRPr="00B16A9B">
              <w:rPr>
                <w:rFonts w:ascii="Neue Haas Grotesk Text Pro" w:hAnsi="Neue Haas Grotesk Text Pro" w:cs="Arial"/>
                <w:b/>
                <w:bCs/>
                <w:sz w:val="20"/>
                <w:szCs w:val="20"/>
              </w:rPr>
              <w:t>Nuevo León</w:t>
            </w:r>
          </w:p>
        </w:tc>
        <w:tc>
          <w:tcPr>
            <w:tcW w:w="237" w:type="dxa"/>
            <w:vAlign w:val="center"/>
          </w:tcPr>
          <w:p w14:paraId="28AC1615" w14:textId="77777777" w:rsidR="00C854C5" w:rsidRPr="00B16A9B" w:rsidRDefault="00C854C5"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1</w:t>
            </w:r>
          </w:p>
        </w:tc>
      </w:tr>
      <w:tr w:rsidR="00C854C5" w:rsidRPr="00B16A9B" w14:paraId="7AD0E28E" w14:textId="77777777" w:rsidTr="003E62C1">
        <w:trPr>
          <w:jc w:val="center"/>
        </w:trPr>
        <w:tc>
          <w:tcPr>
            <w:tcW w:w="574" w:type="dxa"/>
          </w:tcPr>
          <w:p w14:paraId="322158ED" w14:textId="3B54A565" w:rsidR="00C854C5" w:rsidRPr="00B16A9B" w:rsidRDefault="002A7667"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20</w:t>
            </w:r>
          </w:p>
        </w:tc>
        <w:tc>
          <w:tcPr>
            <w:tcW w:w="7765" w:type="dxa"/>
          </w:tcPr>
          <w:p w14:paraId="445D4D8B" w14:textId="328840E0" w:rsidR="00C854C5" w:rsidRPr="00B16A9B" w:rsidRDefault="00C854C5" w:rsidP="00C854C5">
            <w:pPr>
              <w:tabs>
                <w:tab w:val="right" w:pos="6216"/>
              </w:tabs>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Estatal Electoral y de Participación Ciudadana de </w:t>
            </w:r>
            <w:r w:rsidRPr="00B16A9B">
              <w:rPr>
                <w:rFonts w:ascii="Neue Haas Grotesk Text Pro" w:hAnsi="Neue Haas Grotesk Text Pro" w:cs="Arial"/>
                <w:b/>
                <w:sz w:val="20"/>
                <w:szCs w:val="20"/>
              </w:rPr>
              <w:t>Oaxaca</w:t>
            </w:r>
          </w:p>
        </w:tc>
        <w:tc>
          <w:tcPr>
            <w:tcW w:w="237" w:type="dxa"/>
            <w:vAlign w:val="center"/>
          </w:tcPr>
          <w:p w14:paraId="4A74B858" w14:textId="3FA09F17" w:rsidR="00C854C5" w:rsidRPr="00B16A9B" w:rsidRDefault="00923E2D"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2</w:t>
            </w:r>
            <w:r w:rsidR="002B300E">
              <w:rPr>
                <w:rFonts w:ascii="Neue Haas Grotesk Text Pro" w:hAnsi="Neue Haas Grotesk Text Pro" w:cs="Arial"/>
                <w:sz w:val="20"/>
                <w:szCs w:val="20"/>
              </w:rPr>
              <w:t>3</w:t>
            </w:r>
          </w:p>
        </w:tc>
      </w:tr>
      <w:tr w:rsidR="00C854C5" w:rsidRPr="00B16A9B" w14:paraId="3B5F5B62" w14:textId="77777777" w:rsidTr="003E62C1">
        <w:trPr>
          <w:jc w:val="center"/>
        </w:trPr>
        <w:tc>
          <w:tcPr>
            <w:tcW w:w="574" w:type="dxa"/>
          </w:tcPr>
          <w:p w14:paraId="3A905294" w14:textId="4AE60179" w:rsidR="00C854C5" w:rsidRPr="00B16A9B" w:rsidRDefault="22E52AF0"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2</w:t>
            </w:r>
            <w:r w:rsidR="002A7667" w:rsidRPr="00B16A9B">
              <w:rPr>
                <w:rFonts w:ascii="Neue Haas Grotesk Text Pro" w:hAnsi="Neue Haas Grotesk Text Pro" w:cs="Arial"/>
                <w:sz w:val="20"/>
                <w:szCs w:val="20"/>
              </w:rPr>
              <w:t>1</w:t>
            </w:r>
          </w:p>
        </w:tc>
        <w:tc>
          <w:tcPr>
            <w:tcW w:w="7765" w:type="dxa"/>
          </w:tcPr>
          <w:p w14:paraId="4DBCCE4F" w14:textId="6C4CF627"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Electoral del Estado de </w:t>
            </w:r>
            <w:r w:rsidRPr="00B16A9B">
              <w:rPr>
                <w:rFonts w:ascii="Neue Haas Grotesk Text Pro" w:hAnsi="Neue Haas Grotesk Text Pro" w:cs="Arial"/>
                <w:b/>
                <w:sz w:val="20"/>
                <w:szCs w:val="20"/>
              </w:rPr>
              <w:t>Puebla</w:t>
            </w:r>
          </w:p>
        </w:tc>
        <w:tc>
          <w:tcPr>
            <w:tcW w:w="237" w:type="dxa"/>
            <w:vAlign w:val="center"/>
          </w:tcPr>
          <w:p w14:paraId="5F437EAB" w14:textId="5CEA0263" w:rsidR="00C854C5" w:rsidRPr="00B16A9B" w:rsidRDefault="00744916"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2</w:t>
            </w:r>
            <w:r w:rsidR="002A7667" w:rsidRPr="00B16A9B">
              <w:rPr>
                <w:rFonts w:ascii="Neue Haas Grotesk Text Pro" w:hAnsi="Neue Haas Grotesk Text Pro" w:cs="Arial"/>
                <w:sz w:val="20"/>
                <w:szCs w:val="20"/>
              </w:rPr>
              <w:t>9</w:t>
            </w:r>
          </w:p>
        </w:tc>
      </w:tr>
      <w:tr w:rsidR="00C854C5" w:rsidRPr="00B16A9B" w14:paraId="6F8769BC" w14:textId="77777777" w:rsidTr="003E62C1">
        <w:trPr>
          <w:jc w:val="center"/>
        </w:trPr>
        <w:tc>
          <w:tcPr>
            <w:tcW w:w="574" w:type="dxa"/>
          </w:tcPr>
          <w:p w14:paraId="5441A2B4" w14:textId="5A84EF6C" w:rsidR="00C854C5" w:rsidRPr="00B16A9B" w:rsidRDefault="7970B5CC"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2</w:t>
            </w:r>
            <w:r w:rsidR="002A7667" w:rsidRPr="00B16A9B">
              <w:rPr>
                <w:rFonts w:ascii="Neue Haas Grotesk Text Pro" w:hAnsi="Neue Haas Grotesk Text Pro" w:cs="Arial"/>
                <w:sz w:val="20"/>
                <w:szCs w:val="20"/>
              </w:rPr>
              <w:t>2</w:t>
            </w:r>
          </w:p>
        </w:tc>
        <w:tc>
          <w:tcPr>
            <w:tcW w:w="7765" w:type="dxa"/>
          </w:tcPr>
          <w:p w14:paraId="750BC701" w14:textId="77777777"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Electoral del estado de </w:t>
            </w:r>
            <w:r w:rsidRPr="00B16A9B">
              <w:rPr>
                <w:rFonts w:ascii="Neue Haas Grotesk Text Pro" w:hAnsi="Neue Haas Grotesk Text Pro" w:cs="Arial"/>
                <w:b/>
                <w:sz w:val="20"/>
                <w:szCs w:val="20"/>
              </w:rPr>
              <w:t>Querétaro</w:t>
            </w:r>
          </w:p>
        </w:tc>
        <w:tc>
          <w:tcPr>
            <w:tcW w:w="237" w:type="dxa"/>
            <w:vAlign w:val="center"/>
          </w:tcPr>
          <w:p w14:paraId="5FDE559E" w14:textId="13715ECA" w:rsidR="00C854C5" w:rsidRPr="00B16A9B" w:rsidRDefault="00BF1C78"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7</w:t>
            </w:r>
          </w:p>
        </w:tc>
      </w:tr>
      <w:tr w:rsidR="00C854C5" w:rsidRPr="00B16A9B" w14:paraId="680E9ACF" w14:textId="77777777" w:rsidTr="003E62C1">
        <w:trPr>
          <w:jc w:val="center"/>
        </w:trPr>
        <w:tc>
          <w:tcPr>
            <w:tcW w:w="574" w:type="dxa"/>
          </w:tcPr>
          <w:p w14:paraId="38F03B3F" w14:textId="6776FAEB" w:rsidR="00C854C5" w:rsidRPr="00B16A9B" w:rsidRDefault="7970B5CC"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2</w:t>
            </w:r>
            <w:r w:rsidR="002A7667" w:rsidRPr="00B16A9B">
              <w:rPr>
                <w:rFonts w:ascii="Neue Haas Grotesk Text Pro" w:hAnsi="Neue Haas Grotesk Text Pro" w:cs="Arial"/>
                <w:sz w:val="20"/>
                <w:szCs w:val="20"/>
              </w:rPr>
              <w:t>3</w:t>
            </w:r>
          </w:p>
        </w:tc>
        <w:tc>
          <w:tcPr>
            <w:tcW w:w="7765" w:type="dxa"/>
          </w:tcPr>
          <w:p w14:paraId="731DB3BB" w14:textId="7A38BE30"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Electoral de </w:t>
            </w:r>
            <w:r w:rsidRPr="00B16A9B">
              <w:rPr>
                <w:rFonts w:ascii="Neue Haas Grotesk Text Pro" w:hAnsi="Neue Haas Grotesk Text Pro" w:cs="Arial"/>
                <w:b/>
                <w:sz w:val="20"/>
                <w:szCs w:val="20"/>
              </w:rPr>
              <w:t>Quintana Roo</w:t>
            </w:r>
          </w:p>
        </w:tc>
        <w:tc>
          <w:tcPr>
            <w:tcW w:w="237" w:type="dxa"/>
            <w:vAlign w:val="center"/>
          </w:tcPr>
          <w:p w14:paraId="5584F096" w14:textId="3C3523A4" w:rsidR="00C854C5" w:rsidRPr="00B16A9B" w:rsidRDefault="008F1C35" w:rsidP="00C854C5">
            <w:pPr>
              <w:contextualSpacing/>
              <w:jc w:val="center"/>
              <w:rPr>
                <w:rFonts w:ascii="Neue Haas Grotesk Text Pro" w:hAnsi="Neue Haas Grotesk Text Pro" w:cs="Arial"/>
                <w:sz w:val="20"/>
                <w:szCs w:val="20"/>
              </w:rPr>
            </w:pPr>
            <w:r>
              <w:rPr>
                <w:rFonts w:ascii="Neue Haas Grotesk Text Pro" w:hAnsi="Neue Haas Grotesk Text Pro" w:cs="Arial"/>
                <w:sz w:val="20"/>
                <w:szCs w:val="20"/>
              </w:rPr>
              <w:t>7</w:t>
            </w:r>
          </w:p>
        </w:tc>
      </w:tr>
      <w:tr w:rsidR="00C854C5" w:rsidRPr="00B16A9B" w14:paraId="5D08EDCA" w14:textId="77777777" w:rsidTr="003E62C1">
        <w:trPr>
          <w:jc w:val="center"/>
        </w:trPr>
        <w:tc>
          <w:tcPr>
            <w:tcW w:w="574" w:type="dxa"/>
          </w:tcPr>
          <w:p w14:paraId="1355DBC2" w14:textId="4E093C73" w:rsidR="00C854C5" w:rsidRPr="00B16A9B" w:rsidRDefault="7970B5CC"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2</w:t>
            </w:r>
            <w:r w:rsidR="002A7667" w:rsidRPr="00B16A9B">
              <w:rPr>
                <w:rFonts w:ascii="Neue Haas Grotesk Text Pro" w:hAnsi="Neue Haas Grotesk Text Pro" w:cs="Arial"/>
                <w:sz w:val="20"/>
                <w:szCs w:val="20"/>
              </w:rPr>
              <w:t>4</w:t>
            </w:r>
          </w:p>
        </w:tc>
        <w:tc>
          <w:tcPr>
            <w:tcW w:w="7765" w:type="dxa"/>
          </w:tcPr>
          <w:p w14:paraId="5FDC4BCF" w14:textId="77777777"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Consejo Estatal Electoral y de Participación Ciudadana de </w:t>
            </w:r>
            <w:r w:rsidRPr="00B16A9B">
              <w:rPr>
                <w:rFonts w:ascii="Neue Haas Grotesk Text Pro" w:hAnsi="Neue Haas Grotesk Text Pro" w:cs="Arial"/>
                <w:b/>
                <w:sz w:val="20"/>
                <w:szCs w:val="20"/>
              </w:rPr>
              <w:t>San Luis Potosí</w:t>
            </w:r>
          </w:p>
        </w:tc>
        <w:tc>
          <w:tcPr>
            <w:tcW w:w="237" w:type="dxa"/>
            <w:vAlign w:val="center"/>
          </w:tcPr>
          <w:p w14:paraId="21553618" w14:textId="77777777" w:rsidR="00C854C5" w:rsidRPr="00B16A9B" w:rsidRDefault="00C854C5"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2</w:t>
            </w:r>
          </w:p>
        </w:tc>
      </w:tr>
      <w:tr w:rsidR="00C854C5" w:rsidRPr="00B16A9B" w14:paraId="783E013A" w14:textId="77777777" w:rsidTr="003E62C1">
        <w:trPr>
          <w:jc w:val="center"/>
        </w:trPr>
        <w:tc>
          <w:tcPr>
            <w:tcW w:w="574" w:type="dxa"/>
          </w:tcPr>
          <w:p w14:paraId="3A974BA1" w14:textId="4865A8EE" w:rsidR="00C854C5" w:rsidRPr="00B16A9B" w:rsidRDefault="7970B5CC"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2</w:t>
            </w:r>
            <w:r w:rsidR="002A7667" w:rsidRPr="00B16A9B">
              <w:rPr>
                <w:rFonts w:ascii="Neue Haas Grotesk Text Pro" w:hAnsi="Neue Haas Grotesk Text Pro" w:cs="Arial"/>
                <w:sz w:val="20"/>
                <w:szCs w:val="20"/>
              </w:rPr>
              <w:t>5</w:t>
            </w:r>
          </w:p>
        </w:tc>
        <w:tc>
          <w:tcPr>
            <w:tcW w:w="7765" w:type="dxa"/>
          </w:tcPr>
          <w:p w14:paraId="593D32E2" w14:textId="77777777"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Electoral del Estado de </w:t>
            </w:r>
            <w:r w:rsidRPr="00B16A9B">
              <w:rPr>
                <w:rFonts w:ascii="Neue Haas Grotesk Text Pro" w:hAnsi="Neue Haas Grotesk Text Pro" w:cs="Arial"/>
                <w:b/>
                <w:sz w:val="20"/>
                <w:szCs w:val="20"/>
              </w:rPr>
              <w:t>Sinaloa</w:t>
            </w:r>
          </w:p>
        </w:tc>
        <w:tc>
          <w:tcPr>
            <w:tcW w:w="237" w:type="dxa"/>
            <w:vAlign w:val="center"/>
          </w:tcPr>
          <w:p w14:paraId="1BD5E850" w14:textId="77777777" w:rsidR="00C854C5" w:rsidRPr="00B16A9B" w:rsidRDefault="00C854C5"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1</w:t>
            </w:r>
          </w:p>
        </w:tc>
      </w:tr>
      <w:tr w:rsidR="00C854C5" w:rsidRPr="00B16A9B" w14:paraId="5D9D07D1" w14:textId="77777777" w:rsidTr="003E62C1">
        <w:trPr>
          <w:jc w:val="center"/>
        </w:trPr>
        <w:tc>
          <w:tcPr>
            <w:tcW w:w="574" w:type="dxa"/>
          </w:tcPr>
          <w:p w14:paraId="7DC208CD" w14:textId="6CAD71B1" w:rsidR="00C854C5" w:rsidRPr="00B16A9B" w:rsidRDefault="7970B5CC"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2</w:t>
            </w:r>
            <w:r w:rsidR="002A7667" w:rsidRPr="00B16A9B">
              <w:rPr>
                <w:rFonts w:ascii="Neue Haas Grotesk Text Pro" w:hAnsi="Neue Haas Grotesk Text Pro" w:cs="Arial"/>
                <w:sz w:val="20"/>
                <w:szCs w:val="20"/>
              </w:rPr>
              <w:t>6</w:t>
            </w:r>
          </w:p>
        </w:tc>
        <w:tc>
          <w:tcPr>
            <w:tcW w:w="7765" w:type="dxa"/>
          </w:tcPr>
          <w:p w14:paraId="17D88EB2" w14:textId="11918A4D"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Estatal Electoral y de Participación Ciudadana de </w:t>
            </w:r>
            <w:r w:rsidRPr="00B16A9B">
              <w:rPr>
                <w:rFonts w:ascii="Neue Haas Grotesk Text Pro" w:hAnsi="Neue Haas Grotesk Text Pro" w:cs="Arial"/>
                <w:b/>
                <w:sz w:val="20"/>
                <w:szCs w:val="20"/>
              </w:rPr>
              <w:t>Sonora</w:t>
            </w:r>
          </w:p>
        </w:tc>
        <w:tc>
          <w:tcPr>
            <w:tcW w:w="237" w:type="dxa"/>
            <w:vAlign w:val="center"/>
          </w:tcPr>
          <w:p w14:paraId="69E6FDA1" w14:textId="50CA0B1E" w:rsidR="00C854C5" w:rsidRPr="00B16A9B" w:rsidRDefault="00186C6C"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1</w:t>
            </w:r>
            <w:r w:rsidR="00590D57">
              <w:rPr>
                <w:rFonts w:ascii="Neue Haas Grotesk Text Pro" w:hAnsi="Neue Haas Grotesk Text Pro" w:cs="Arial"/>
                <w:sz w:val="20"/>
                <w:szCs w:val="20"/>
              </w:rPr>
              <w:t>1</w:t>
            </w:r>
          </w:p>
        </w:tc>
      </w:tr>
      <w:tr w:rsidR="00C854C5" w:rsidRPr="00B16A9B" w14:paraId="3D5A66FA" w14:textId="77777777" w:rsidTr="003E62C1">
        <w:trPr>
          <w:trHeight w:val="228"/>
          <w:jc w:val="center"/>
        </w:trPr>
        <w:tc>
          <w:tcPr>
            <w:tcW w:w="574" w:type="dxa"/>
          </w:tcPr>
          <w:p w14:paraId="6C41C034" w14:textId="063F8A83" w:rsidR="00C854C5" w:rsidRPr="00B16A9B" w:rsidRDefault="7970B5CC"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2</w:t>
            </w:r>
            <w:r w:rsidR="002A7667" w:rsidRPr="00B16A9B">
              <w:rPr>
                <w:rFonts w:ascii="Neue Haas Grotesk Text Pro" w:hAnsi="Neue Haas Grotesk Text Pro" w:cs="Arial"/>
                <w:sz w:val="20"/>
                <w:szCs w:val="20"/>
              </w:rPr>
              <w:t>7</w:t>
            </w:r>
          </w:p>
        </w:tc>
        <w:tc>
          <w:tcPr>
            <w:tcW w:w="7765" w:type="dxa"/>
          </w:tcPr>
          <w:p w14:paraId="31777E95" w14:textId="42D9640D"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Electoral y de Participación Ciudadana de </w:t>
            </w:r>
            <w:r w:rsidRPr="00B16A9B">
              <w:rPr>
                <w:rFonts w:ascii="Neue Haas Grotesk Text Pro" w:hAnsi="Neue Haas Grotesk Text Pro" w:cs="Arial"/>
                <w:b/>
                <w:sz w:val="20"/>
                <w:szCs w:val="20"/>
              </w:rPr>
              <w:t>Tabasco</w:t>
            </w:r>
          </w:p>
        </w:tc>
        <w:tc>
          <w:tcPr>
            <w:tcW w:w="237" w:type="dxa"/>
            <w:vAlign w:val="center"/>
          </w:tcPr>
          <w:p w14:paraId="503FDEFD" w14:textId="03B6E8F9" w:rsidR="00C854C5" w:rsidRPr="00B16A9B" w:rsidRDefault="0095769F" w:rsidP="00C854C5">
            <w:pPr>
              <w:contextualSpacing/>
              <w:jc w:val="center"/>
              <w:rPr>
                <w:rFonts w:ascii="Neue Haas Grotesk Text Pro" w:hAnsi="Neue Haas Grotesk Text Pro" w:cs="Arial"/>
                <w:sz w:val="20"/>
                <w:szCs w:val="20"/>
              </w:rPr>
            </w:pPr>
            <w:r>
              <w:rPr>
                <w:rFonts w:ascii="Neue Haas Grotesk Text Pro" w:hAnsi="Neue Haas Grotesk Text Pro" w:cs="Arial"/>
                <w:sz w:val="20"/>
                <w:szCs w:val="20"/>
              </w:rPr>
              <w:t>10</w:t>
            </w:r>
          </w:p>
        </w:tc>
      </w:tr>
      <w:tr w:rsidR="00C854C5" w:rsidRPr="00B16A9B" w14:paraId="3A71C3DF" w14:textId="77777777" w:rsidTr="003E62C1">
        <w:trPr>
          <w:jc w:val="center"/>
        </w:trPr>
        <w:tc>
          <w:tcPr>
            <w:tcW w:w="574" w:type="dxa"/>
          </w:tcPr>
          <w:p w14:paraId="502D6135" w14:textId="06D8D3E1" w:rsidR="00C854C5" w:rsidRPr="00B16A9B" w:rsidRDefault="7970B5CC"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2</w:t>
            </w:r>
            <w:r w:rsidR="002A7667" w:rsidRPr="00B16A9B">
              <w:rPr>
                <w:rFonts w:ascii="Neue Haas Grotesk Text Pro" w:hAnsi="Neue Haas Grotesk Text Pro" w:cs="Arial"/>
                <w:sz w:val="20"/>
                <w:szCs w:val="20"/>
              </w:rPr>
              <w:t>8</w:t>
            </w:r>
          </w:p>
        </w:tc>
        <w:tc>
          <w:tcPr>
            <w:tcW w:w="7765" w:type="dxa"/>
          </w:tcPr>
          <w:p w14:paraId="77F706AB" w14:textId="621615EB"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Electoral de </w:t>
            </w:r>
            <w:r w:rsidRPr="00B16A9B">
              <w:rPr>
                <w:rFonts w:ascii="Neue Haas Grotesk Text Pro" w:hAnsi="Neue Haas Grotesk Text Pro" w:cs="Arial"/>
                <w:b/>
                <w:sz w:val="20"/>
                <w:szCs w:val="20"/>
              </w:rPr>
              <w:t>Tamaulipas</w:t>
            </w:r>
          </w:p>
        </w:tc>
        <w:tc>
          <w:tcPr>
            <w:tcW w:w="237" w:type="dxa"/>
            <w:vAlign w:val="center"/>
          </w:tcPr>
          <w:p w14:paraId="5AC7B4D9" w14:textId="2A6DECCC" w:rsidR="00C854C5" w:rsidRPr="00B16A9B" w:rsidRDefault="008C2E56"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6</w:t>
            </w:r>
          </w:p>
        </w:tc>
      </w:tr>
      <w:tr w:rsidR="00C854C5" w:rsidRPr="00B16A9B" w14:paraId="5214E706" w14:textId="77777777" w:rsidTr="003E62C1">
        <w:trPr>
          <w:jc w:val="center"/>
        </w:trPr>
        <w:tc>
          <w:tcPr>
            <w:tcW w:w="574" w:type="dxa"/>
          </w:tcPr>
          <w:p w14:paraId="39741016" w14:textId="425F5C8E" w:rsidR="00C854C5" w:rsidRPr="00B16A9B" w:rsidRDefault="7970B5CC"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2</w:t>
            </w:r>
            <w:r w:rsidR="002A7667" w:rsidRPr="00B16A9B">
              <w:rPr>
                <w:rFonts w:ascii="Neue Haas Grotesk Text Pro" w:hAnsi="Neue Haas Grotesk Text Pro" w:cs="Arial"/>
                <w:sz w:val="20"/>
                <w:szCs w:val="20"/>
              </w:rPr>
              <w:t>9</w:t>
            </w:r>
          </w:p>
        </w:tc>
        <w:tc>
          <w:tcPr>
            <w:tcW w:w="7765" w:type="dxa"/>
          </w:tcPr>
          <w:p w14:paraId="349A002C" w14:textId="77777777"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w:t>
            </w:r>
            <w:r w:rsidRPr="00B16A9B">
              <w:rPr>
                <w:rFonts w:ascii="Neue Haas Grotesk Text Pro" w:hAnsi="Neue Haas Grotesk Text Pro" w:cs="Arial"/>
                <w:b/>
                <w:sz w:val="20"/>
                <w:szCs w:val="20"/>
              </w:rPr>
              <w:t>Tlaxcalteca</w:t>
            </w:r>
            <w:r w:rsidRPr="00B16A9B">
              <w:rPr>
                <w:rFonts w:ascii="Neue Haas Grotesk Text Pro" w:hAnsi="Neue Haas Grotesk Text Pro" w:cs="Arial"/>
                <w:sz w:val="20"/>
                <w:szCs w:val="20"/>
              </w:rPr>
              <w:t xml:space="preserve"> de Elecciones</w:t>
            </w:r>
          </w:p>
        </w:tc>
        <w:tc>
          <w:tcPr>
            <w:tcW w:w="237" w:type="dxa"/>
            <w:vAlign w:val="center"/>
          </w:tcPr>
          <w:p w14:paraId="13056C35" w14:textId="2C19FF23" w:rsidR="00C854C5" w:rsidRPr="00B16A9B" w:rsidRDefault="00C854C5"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8</w:t>
            </w:r>
          </w:p>
        </w:tc>
      </w:tr>
      <w:tr w:rsidR="00C854C5" w:rsidRPr="00B16A9B" w14:paraId="3371AF5D" w14:textId="77777777" w:rsidTr="003E62C1">
        <w:trPr>
          <w:jc w:val="center"/>
        </w:trPr>
        <w:tc>
          <w:tcPr>
            <w:tcW w:w="574" w:type="dxa"/>
          </w:tcPr>
          <w:p w14:paraId="06EFACBF" w14:textId="0BF103E0" w:rsidR="00C854C5" w:rsidRPr="00B16A9B" w:rsidRDefault="002A7667"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30</w:t>
            </w:r>
          </w:p>
        </w:tc>
        <w:tc>
          <w:tcPr>
            <w:tcW w:w="7765" w:type="dxa"/>
          </w:tcPr>
          <w:p w14:paraId="33C2CD84" w14:textId="77777777"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Organismo Público Local Electoral del Estado de </w:t>
            </w:r>
            <w:r w:rsidRPr="00B16A9B">
              <w:rPr>
                <w:rFonts w:ascii="Neue Haas Grotesk Text Pro" w:hAnsi="Neue Haas Grotesk Text Pro" w:cs="Arial"/>
                <w:b/>
                <w:sz w:val="20"/>
                <w:szCs w:val="20"/>
              </w:rPr>
              <w:t>Veracruz</w:t>
            </w:r>
          </w:p>
        </w:tc>
        <w:tc>
          <w:tcPr>
            <w:tcW w:w="237" w:type="dxa"/>
            <w:vAlign w:val="center"/>
          </w:tcPr>
          <w:p w14:paraId="53530849" w14:textId="68C20AB0" w:rsidR="00C854C5" w:rsidRPr="00B16A9B" w:rsidRDefault="0090765E" w:rsidP="00C854C5">
            <w:pPr>
              <w:contextualSpacing/>
              <w:jc w:val="center"/>
              <w:rPr>
                <w:rFonts w:ascii="Neue Haas Grotesk Text Pro" w:hAnsi="Neue Haas Grotesk Text Pro" w:cs="Arial"/>
                <w:sz w:val="20"/>
                <w:szCs w:val="20"/>
              </w:rPr>
            </w:pPr>
            <w:r>
              <w:rPr>
                <w:rFonts w:ascii="Neue Haas Grotesk Text Pro" w:hAnsi="Neue Haas Grotesk Text Pro" w:cs="Arial"/>
                <w:sz w:val="20"/>
                <w:szCs w:val="20"/>
              </w:rPr>
              <w:t>31</w:t>
            </w:r>
          </w:p>
        </w:tc>
      </w:tr>
      <w:tr w:rsidR="00C854C5" w:rsidRPr="00B16A9B" w14:paraId="6F48490B" w14:textId="77777777" w:rsidTr="00FF46ED">
        <w:trPr>
          <w:trHeight w:val="58"/>
          <w:jc w:val="center"/>
        </w:trPr>
        <w:tc>
          <w:tcPr>
            <w:tcW w:w="574" w:type="dxa"/>
          </w:tcPr>
          <w:p w14:paraId="2B614A45" w14:textId="6683807C" w:rsidR="00C854C5" w:rsidRPr="00B16A9B" w:rsidRDefault="15E2D238"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3</w:t>
            </w:r>
            <w:r w:rsidR="002A7667" w:rsidRPr="00B16A9B">
              <w:rPr>
                <w:rFonts w:ascii="Neue Haas Grotesk Text Pro" w:hAnsi="Neue Haas Grotesk Text Pro" w:cs="Arial"/>
                <w:sz w:val="20"/>
                <w:szCs w:val="20"/>
              </w:rPr>
              <w:t>1</w:t>
            </w:r>
          </w:p>
        </w:tc>
        <w:tc>
          <w:tcPr>
            <w:tcW w:w="7765" w:type="dxa"/>
          </w:tcPr>
          <w:p w14:paraId="4E6AF77B" w14:textId="77777777"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Electoral y de Participación Ciudadana de </w:t>
            </w:r>
            <w:r w:rsidRPr="00B16A9B">
              <w:rPr>
                <w:rFonts w:ascii="Neue Haas Grotesk Text Pro" w:hAnsi="Neue Haas Grotesk Text Pro" w:cs="Arial"/>
                <w:b/>
                <w:sz w:val="20"/>
                <w:szCs w:val="20"/>
              </w:rPr>
              <w:t>Yucatán</w:t>
            </w:r>
          </w:p>
        </w:tc>
        <w:tc>
          <w:tcPr>
            <w:tcW w:w="237" w:type="dxa"/>
            <w:vAlign w:val="center"/>
          </w:tcPr>
          <w:p w14:paraId="78A50F49" w14:textId="74B4C15D" w:rsidR="00C854C5" w:rsidRPr="00B16A9B" w:rsidRDefault="00A83730"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1</w:t>
            </w:r>
            <w:r w:rsidR="0095769F">
              <w:rPr>
                <w:rFonts w:ascii="Neue Haas Grotesk Text Pro" w:hAnsi="Neue Haas Grotesk Text Pro" w:cs="Arial"/>
                <w:sz w:val="20"/>
                <w:szCs w:val="20"/>
              </w:rPr>
              <w:t>2</w:t>
            </w:r>
          </w:p>
        </w:tc>
      </w:tr>
      <w:tr w:rsidR="00C854C5" w:rsidRPr="00B16A9B" w14:paraId="00146278" w14:textId="77777777" w:rsidTr="003E62C1">
        <w:trPr>
          <w:jc w:val="center"/>
        </w:trPr>
        <w:tc>
          <w:tcPr>
            <w:tcW w:w="574" w:type="dxa"/>
          </w:tcPr>
          <w:p w14:paraId="43272FFE" w14:textId="170E1598" w:rsidR="00C854C5" w:rsidRPr="00B16A9B" w:rsidRDefault="7970B5CC" w:rsidP="00C854C5">
            <w:pPr>
              <w:contextualSpacing/>
              <w:jc w:val="center"/>
              <w:rPr>
                <w:rFonts w:ascii="Neue Haas Grotesk Text Pro" w:hAnsi="Neue Haas Grotesk Text Pro" w:cs="Arial"/>
                <w:sz w:val="20"/>
                <w:szCs w:val="20"/>
              </w:rPr>
            </w:pPr>
            <w:r w:rsidRPr="00B16A9B">
              <w:rPr>
                <w:rFonts w:ascii="Neue Haas Grotesk Text Pro" w:hAnsi="Neue Haas Grotesk Text Pro" w:cs="Arial"/>
                <w:sz w:val="20"/>
                <w:szCs w:val="20"/>
              </w:rPr>
              <w:t>3</w:t>
            </w:r>
            <w:r w:rsidR="002A7667" w:rsidRPr="00B16A9B">
              <w:rPr>
                <w:rFonts w:ascii="Neue Haas Grotesk Text Pro" w:hAnsi="Neue Haas Grotesk Text Pro" w:cs="Arial"/>
                <w:sz w:val="20"/>
                <w:szCs w:val="20"/>
              </w:rPr>
              <w:t>2</w:t>
            </w:r>
          </w:p>
        </w:tc>
        <w:tc>
          <w:tcPr>
            <w:tcW w:w="7765" w:type="dxa"/>
          </w:tcPr>
          <w:p w14:paraId="51690CFF" w14:textId="77777777" w:rsidR="00C854C5" w:rsidRPr="00B16A9B" w:rsidRDefault="00C854C5" w:rsidP="00C854C5">
            <w:pPr>
              <w:contextualSpacing/>
              <w:jc w:val="both"/>
              <w:rPr>
                <w:rFonts w:ascii="Neue Haas Grotesk Text Pro" w:hAnsi="Neue Haas Grotesk Text Pro" w:cs="Arial"/>
                <w:sz w:val="20"/>
                <w:szCs w:val="20"/>
              </w:rPr>
            </w:pPr>
            <w:r w:rsidRPr="00B16A9B">
              <w:rPr>
                <w:rFonts w:ascii="Neue Haas Grotesk Text Pro" w:hAnsi="Neue Haas Grotesk Text Pro" w:cs="Arial"/>
                <w:sz w:val="20"/>
                <w:szCs w:val="20"/>
              </w:rPr>
              <w:t xml:space="preserve">Instituto Electoral del Estado de </w:t>
            </w:r>
            <w:r w:rsidRPr="00B16A9B">
              <w:rPr>
                <w:rFonts w:ascii="Neue Haas Grotesk Text Pro" w:hAnsi="Neue Haas Grotesk Text Pro" w:cs="Arial"/>
                <w:b/>
                <w:sz w:val="20"/>
                <w:szCs w:val="20"/>
              </w:rPr>
              <w:t>Zacatecas</w:t>
            </w:r>
          </w:p>
        </w:tc>
        <w:tc>
          <w:tcPr>
            <w:tcW w:w="237" w:type="dxa"/>
            <w:vAlign w:val="center"/>
          </w:tcPr>
          <w:p w14:paraId="462477CA" w14:textId="3A7A034A" w:rsidR="00C854C5" w:rsidRPr="00B16A9B" w:rsidRDefault="0015136D" w:rsidP="00C854C5">
            <w:pPr>
              <w:contextualSpacing/>
              <w:jc w:val="center"/>
              <w:rPr>
                <w:rFonts w:ascii="Neue Haas Grotesk Text Pro" w:hAnsi="Neue Haas Grotesk Text Pro" w:cs="Arial"/>
                <w:sz w:val="20"/>
                <w:szCs w:val="20"/>
              </w:rPr>
            </w:pPr>
            <w:r>
              <w:rPr>
                <w:rFonts w:ascii="Neue Haas Grotesk Text Pro" w:hAnsi="Neue Haas Grotesk Text Pro" w:cs="Arial"/>
                <w:sz w:val="20"/>
                <w:szCs w:val="20"/>
              </w:rPr>
              <w:t>8</w:t>
            </w:r>
          </w:p>
        </w:tc>
      </w:tr>
      <w:tr w:rsidR="00C854C5" w:rsidRPr="00B16A9B" w14:paraId="30D50AA8" w14:textId="77777777" w:rsidTr="00566CF8">
        <w:trPr>
          <w:jc w:val="center"/>
        </w:trPr>
        <w:tc>
          <w:tcPr>
            <w:tcW w:w="8339" w:type="dxa"/>
            <w:gridSpan w:val="2"/>
            <w:shd w:val="clear" w:color="auto" w:fill="780673"/>
          </w:tcPr>
          <w:p w14:paraId="29124028" w14:textId="77777777" w:rsidR="00C854C5" w:rsidRPr="00B16A9B" w:rsidRDefault="00C854C5" w:rsidP="00C854C5">
            <w:pPr>
              <w:contextualSpacing/>
              <w:jc w:val="right"/>
              <w:rPr>
                <w:rFonts w:ascii="Neue Haas Grotesk Text Pro" w:hAnsi="Neue Haas Grotesk Text Pro" w:cs="Arial"/>
                <w:b/>
                <w:sz w:val="20"/>
                <w:szCs w:val="20"/>
              </w:rPr>
            </w:pPr>
            <w:r w:rsidRPr="00B16A9B">
              <w:rPr>
                <w:rFonts w:ascii="Neue Haas Grotesk Text Pro" w:hAnsi="Neue Haas Grotesk Text Pro" w:cs="Arial"/>
                <w:b/>
                <w:sz w:val="20"/>
                <w:szCs w:val="20"/>
              </w:rPr>
              <w:t>TOTAL</w:t>
            </w:r>
          </w:p>
        </w:tc>
        <w:tc>
          <w:tcPr>
            <w:tcW w:w="237" w:type="dxa"/>
            <w:shd w:val="clear" w:color="auto" w:fill="780673"/>
            <w:vAlign w:val="center"/>
          </w:tcPr>
          <w:p w14:paraId="3C33F89A" w14:textId="29383E69" w:rsidR="00C854C5" w:rsidRPr="00B16A9B" w:rsidRDefault="00865F1F" w:rsidP="00130741">
            <w:pPr>
              <w:contextualSpacing/>
              <w:jc w:val="center"/>
              <w:rPr>
                <w:rFonts w:ascii="Neue Haas Grotesk Text Pro" w:hAnsi="Neue Haas Grotesk Text Pro" w:cs="Arial"/>
                <w:b/>
                <w:sz w:val="20"/>
                <w:szCs w:val="20"/>
              </w:rPr>
            </w:pPr>
            <w:r>
              <w:rPr>
                <w:rFonts w:ascii="Neue Haas Grotesk Text Pro" w:hAnsi="Neue Haas Grotesk Text Pro" w:cs="Arial"/>
                <w:b/>
                <w:sz w:val="20"/>
                <w:szCs w:val="20"/>
              </w:rPr>
              <w:t>3</w:t>
            </w:r>
            <w:r w:rsidR="00302E67">
              <w:rPr>
                <w:rFonts w:ascii="Neue Haas Grotesk Text Pro" w:hAnsi="Neue Haas Grotesk Text Pro" w:cs="Arial"/>
                <w:b/>
                <w:sz w:val="20"/>
                <w:szCs w:val="20"/>
              </w:rPr>
              <w:t>12</w:t>
            </w:r>
          </w:p>
        </w:tc>
      </w:tr>
    </w:tbl>
    <w:p w14:paraId="2D11A645" w14:textId="7B41CB1B" w:rsidR="00914BFD" w:rsidRPr="00B16A9B" w:rsidRDefault="00914BFD" w:rsidP="00566CF8">
      <w:pPr>
        <w:spacing w:after="160" w:line="259" w:lineRule="auto"/>
        <w:rPr>
          <w:rFonts w:ascii="Arial Narrow" w:hAnsi="Arial Narrow" w:cs="Arial"/>
        </w:rPr>
      </w:pPr>
    </w:p>
    <w:p w14:paraId="580E5585" w14:textId="35698B4C" w:rsidR="00444793" w:rsidRPr="00B16A9B" w:rsidRDefault="00A5610C" w:rsidP="00444793">
      <w:pPr>
        <w:spacing w:after="0" w:line="240" w:lineRule="auto"/>
        <w:jc w:val="both"/>
        <w:rPr>
          <w:rFonts w:ascii="Arial Narrow" w:hAnsi="Arial Narrow" w:cs="Arial"/>
          <w:b/>
          <w:sz w:val="36"/>
          <w:szCs w:val="36"/>
        </w:rPr>
      </w:pPr>
      <w:r w:rsidRPr="00B16A9B">
        <w:rPr>
          <w:rFonts w:ascii="Neue Haas Grotesk Text Pro" w:eastAsia="Times New Roman" w:hAnsi="Neue Haas Grotesk Text Pro" w:cs="Arial Narrow"/>
          <w:b/>
          <w:color w:val="993366"/>
          <w:sz w:val="36"/>
          <w:szCs w:val="36"/>
        </w:rPr>
        <w:t>3. Procedimientos concluidos</w:t>
      </w:r>
    </w:p>
    <w:p w14:paraId="68EFA83D" w14:textId="77777777" w:rsidR="00E4159F" w:rsidRPr="00B16A9B" w:rsidRDefault="00E4159F" w:rsidP="00444793">
      <w:pPr>
        <w:spacing w:after="0" w:line="240" w:lineRule="auto"/>
        <w:jc w:val="both"/>
        <w:rPr>
          <w:rFonts w:ascii="Arial Narrow" w:hAnsi="Arial Narrow" w:cs="Arial Narrow"/>
          <w:color w:val="000000"/>
          <w:sz w:val="24"/>
          <w:szCs w:val="24"/>
        </w:rPr>
      </w:pPr>
    </w:p>
    <w:p w14:paraId="38F3BCCA" w14:textId="1EB72F60" w:rsidR="00444793" w:rsidRPr="00B16A9B" w:rsidRDefault="00444793" w:rsidP="00444793">
      <w:pPr>
        <w:spacing w:after="0" w:line="240" w:lineRule="auto"/>
        <w:jc w:val="both"/>
        <w:rPr>
          <w:rFonts w:ascii="Neue Haas Grotesk Text Pro" w:hAnsi="Neue Haas Grotesk Text Pro" w:cs="Arial Narrow"/>
          <w:color w:val="000000" w:themeColor="text1"/>
          <w:sz w:val="24"/>
          <w:szCs w:val="24"/>
        </w:rPr>
      </w:pPr>
      <w:r w:rsidRPr="00B16A9B">
        <w:rPr>
          <w:rFonts w:ascii="Neue Haas Grotesk Text Pro" w:hAnsi="Neue Haas Grotesk Text Pro" w:cs="Arial Narrow"/>
          <w:color w:val="000000"/>
          <w:sz w:val="24"/>
          <w:szCs w:val="24"/>
        </w:rPr>
        <w:t xml:space="preserve">Al </w:t>
      </w:r>
      <w:r w:rsidR="00411436">
        <w:rPr>
          <w:rFonts w:ascii="Neue Haas Grotesk Text Pro" w:hAnsi="Neue Haas Grotesk Text Pro" w:cs="Arial Narrow"/>
          <w:b/>
          <w:bCs/>
          <w:color w:val="000000"/>
          <w:sz w:val="24"/>
          <w:szCs w:val="24"/>
        </w:rPr>
        <w:t>13</w:t>
      </w:r>
      <w:r w:rsidR="001727CB" w:rsidRPr="00B16A9B">
        <w:rPr>
          <w:rFonts w:ascii="Neue Haas Grotesk Text Pro" w:hAnsi="Neue Haas Grotesk Text Pro" w:cs="Arial Narrow"/>
          <w:b/>
          <w:bCs/>
          <w:color w:val="000000"/>
          <w:sz w:val="24"/>
          <w:szCs w:val="24"/>
        </w:rPr>
        <w:t xml:space="preserve"> </w:t>
      </w:r>
      <w:r w:rsidR="00DE799B" w:rsidRPr="00B16A9B">
        <w:rPr>
          <w:rFonts w:ascii="Neue Haas Grotesk Text Pro" w:hAnsi="Neue Haas Grotesk Text Pro" w:cs="Arial Narrow"/>
          <w:b/>
          <w:bCs/>
          <w:color w:val="000000"/>
          <w:sz w:val="24"/>
          <w:szCs w:val="24"/>
        </w:rPr>
        <w:t>de</w:t>
      </w:r>
      <w:r w:rsidR="002F788D">
        <w:rPr>
          <w:rFonts w:ascii="Neue Haas Grotesk Text Pro" w:hAnsi="Neue Haas Grotesk Text Pro" w:cs="Arial Narrow"/>
          <w:b/>
          <w:bCs/>
          <w:color w:val="000000"/>
          <w:sz w:val="24"/>
          <w:szCs w:val="24"/>
        </w:rPr>
        <w:t xml:space="preserve"> </w:t>
      </w:r>
      <w:r w:rsidR="00411436">
        <w:rPr>
          <w:rFonts w:ascii="Neue Haas Grotesk Text Pro" w:hAnsi="Neue Haas Grotesk Text Pro" w:cs="Arial Narrow"/>
          <w:b/>
          <w:bCs/>
          <w:color w:val="000000"/>
          <w:sz w:val="24"/>
          <w:szCs w:val="24"/>
        </w:rPr>
        <w:t>marzo</w:t>
      </w:r>
      <w:r w:rsidR="009E1F82" w:rsidRPr="00B16A9B">
        <w:rPr>
          <w:rFonts w:ascii="Neue Haas Grotesk Text Pro" w:hAnsi="Neue Haas Grotesk Text Pro" w:cs="Arial Narrow"/>
          <w:b/>
          <w:color w:val="000000"/>
          <w:sz w:val="24"/>
          <w:szCs w:val="24"/>
        </w:rPr>
        <w:t xml:space="preserve"> </w:t>
      </w:r>
      <w:r w:rsidRPr="00B16A9B">
        <w:rPr>
          <w:rFonts w:ascii="Neue Haas Grotesk Text Pro" w:hAnsi="Neue Haas Grotesk Text Pro" w:cs="Arial Narrow"/>
          <w:b/>
          <w:color w:val="000000"/>
          <w:sz w:val="24"/>
          <w:szCs w:val="24"/>
        </w:rPr>
        <w:t xml:space="preserve">de </w:t>
      </w:r>
      <w:r w:rsidR="00FB0674" w:rsidRPr="00B16A9B">
        <w:rPr>
          <w:rFonts w:ascii="Neue Haas Grotesk Text Pro" w:hAnsi="Neue Haas Grotesk Text Pro" w:cs="Arial Narrow"/>
          <w:b/>
          <w:color w:val="000000"/>
          <w:sz w:val="24"/>
          <w:szCs w:val="24"/>
        </w:rPr>
        <w:t>202</w:t>
      </w:r>
      <w:r w:rsidR="00411436">
        <w:rPr>
          <w:rFonts w:ascii="Neue Haas Grotesk Text Pro" w:hAnsi="Neue Haas Grotesk Text Pro" w:cs="Arial Narrow"/>
          <w:b/>
          <w:color w:val="000000"/>
          <w:sz w:val="24"/>
          <w:szCs w:val="24"/>
        </w:rPr>
        <w:t>6</w:t>
      </w:r>
      <w:r w:rsidRPr="00B16A9B">
        <w:rPr>
          <w:rFonts w:ascii="Neue Haas Grotesk Text Pro" w:hAnsi="Neue Haas Grotesk Text Pro" w:cs="Arial Narrow"/>
          <w:color w:val="000000"/>
          <w:sz w:val="24"/>
          <w:szCs w:val="24"/>
        </w:rPr>
        <w:t xml:space="preserve">, se han resuelto </w:t>
      </w:r>
      <w:r w:rsidR="00221DCB" w:rsidRPr="00402700">
        <w:rPr>
          <w:rFonts w:ascii="Neue Haas Grotesk Text Pro" w:hAnsi="Neue Haas Grotesk Text Pro" w:cs="Arial"/>
          <w:b/>
          <w:color w:val="000000" w:themeColor="text1"/>
          <w:sz w:val="24"/>
          <w:szCs w:val="24"/>
        </w:rPr>
        <w:t>2</w:t>
      </w:r>
      <w:r w:rsidR="009A3786">
        <w:rPr>
          <w:rFonts w:ascii="Neue Haas Grotesk Text Pro" w:hAnsi="Neue Haas Grotesk Text Pro" w:cs="Arial"/>
          <w:b/>
          <w:color w:val="000000" w:themeColor="text1"/>
          <w:sz w:val="24"/>
          <w:szCs w:val="24"/>
        </w:rPr>
        <w:t>42</w:t>
      </w:r>
      <w:r w:rsidR="00221DCB" w:rsidRPr="00402700">
        <w:rPr>
          <w:rFonts w:ascii="Neue Haas Grotesk Text Pro" w:hAnsi="Neue Haas Grotesk Text Pro" w:cs="Arial"/>
          <w:b/>
          <w:color w:val="000000" w:themeColor="text1"/>
          <w:sz w:val="24"/>
          <w:szCs w:val="24"/>
        </w:rPr>
        <w:t xml:space="preserve"> </w:t>
      </w:r>
      <w:r w:rsidRPr="00402700">
        <w:rPr>
          <w:rFonts w:ascii="Neue Haas Grotesk Text Pro" w:hAnsi="Neue Haas Grotesk Text Pro" w:cs="Arial"/>
          <w:b/>
          <w:color w:val="000000" w:themeColor="text1"/>
          <w:sz w:val="24"/>
          <w:szCs w:val="24"/>
        </w:rPr>
        <w:t>pr</w:t>
      </w:r>
      <w:r w:rsidRPr="00221DCB">
        <w:rPr>
          <w:rFonts w:ascii="Neue Haas Grotesk Text Pro" w:hAnsi="Neue Haas Grotesk Text Pro" w:cs="Arial"/>
          <w:b/>
          <w:color w:val="000000" w:themeColor="text1"/>
          <w:sz w:val="24"/>
          <w:szCs w:val="24"/>
        </w:rPr>
        <w:t>ocedimientos</w:t>
      </w:r>
      <w:r w:rsidRPr="00B16A9B">
        <w:rPr>
          <w:rFonts w:ascii="Neue Haas Grotesk Text Pro" w:hAnsi="Neue Haas Grotesk Text Pro" w:cs="Arial"/>
          <w:b/>
          <w:color w:val="000000" w:themeColor="text1"/>
          <w:sz w:val="24"/>
          <w:szCs w:val="24"/>
        </w:rPr>
        <w:t xml:space="preserve"> de remoción</w:t>
      </w:r>
      <w:r w:rsidRPr="00B16A9B">
        <w:rPr>
          <w:rFonts w:ascii="Neue Haas Grotesk Text Pro" w:hAnsi="Neue Haas Grotesk Text Pro" w:cs="Arial"/>
          <w:color w:val="000000" w:themeColor="text1"/>
          <w:sz w:val="24"/>
          <w:szCs w:val="24"/>
        </w:rPr>
        <w:t>,</w:t>
      </w:r>
      <w:r w:rsidRPr="00B16A9B">
        <w:rPr>
          <w:rFonts w:ascii="Neue Haas Grotesk Text Pro" w:hAnsi="Neue Haas Grotesk Text Pro" w:cs="Arial"/>
          <w:i/>
          <w:iCs/>
          <w:color w:val="000000" w:themeColor="text1"/>
          <w:sz w:val="24"/>
          <w:szCs w:val="24"/>
        </w:rPr>
        <w:t xml:space="preserve"> </w:t>
      </w:r>
      <w:r w:rsidR="00F70941" w:rsidRPr="00B16A9B">
        <w:rPr>
          <w:rFonts w:ascii="Neue Haas Grotesk Text Pro" w:hAnsi="Neue Haas Grotesk Text Pro" w:cs="Arial Narrow"/>
          <w:color w:val="000000" w:themeColor="text1"/>
          <w:sz w:val="24"/>
          <w:szCs w:val="24"/>
        </w:rPr>
        <w:t>mismos que</w:t>
      </w:r>
      <w:r w:rsidR="00D20075" w:rsidRPr="00B16A9B">
        <w:rPr>
          <w:rFonts w:ascii="Neue Haas Grotesk Text Pro" w:hAnsi="Neue Haas Grotesk Text Pro" w:cs="Arial Narrow"/>
          <w:color w:val="000000" w:themeColor="text1"/>
          <w:sz w:val="24"/>
          <w:szCs w:val="24"/>
        </w:rPr>
        <w:t xml:space="preserve"> </w:t>
      </w:r>
      <w:r w:rsidR="00F70941" w:rsidRPr="003B4CDD">
        <w:rPr>
          <w:rFonts w:ascii="Neue Haas Grotesk Text Pro" w:hAnsi="Neue Haas Grotesk Text Pro" w:cs="Arial Narrow"/>
          <w:color w:val="000000" w:themeColor="text1"/>
          <w:sz w:val="24"/>
          <w:szCs w:val="24"/>
        </w:rPr>
        <w:t xml:space="preserve">abarcan </w:t>
      </w:r>
      <w:r w:rsidR="00D142D1">
        <w:rPr>
          <w:rFonts w:ascii="Neue Haas Grotesk Text Pro" w:hAnsi="Neue Haas Grotesk Text Pro" w:cs="Kalinga"/>
          <w:b/>
          <w:bCs/>
          <w:color w:val="000000" w:themeColor="text1"/>
          <w:sz w:val="24"/>
          <w:szCs w:val="24"/>
        </w:rPr>
        <w:t>300</w:t>
      </w:r>
      <w:r w:rsidR="00180EC2" w:rsidRPr="003B4CDD">
        <w:rPr>
          <w:rFonts w:ascii="Neue Haas Grotesk Text Pro" w:hAnsi="Neue Haas Grotesk Text Pro" w:cs="Kalinga"/>
          <w:b/>
          <w:bCs/>
          <w:color w:val="000000" w:themeColor="text1"/>
          <w:sz w:val="24"/>
          <w:szCs w:val="24"/>
        </w:rPr>
        <w:t xml:space="preserve"> </w:t>
      </w:r>
      <w:r w:rsidR="00F70941" w:rsidRPr="003B4CDD">
        <w:rPr>
          <w:rFonts w:ascii="Neue Haas Grotesk Text Pro" w:hAnsi="Neue Haas Grotesk Text Pro" w:cs="Kalinga"/>
          <w:b/>
          <w:color w:val="000000" w:themeColor="text1"/>
          <w:sz w:val="24"/>
          <w:szCs w:val="24"/>
        </w:rPr>
        <w:t>quejas</w:t>
      </w:r>
      <w:r w:rsidR="00D20075" w:rsidRPr="00B16A9B">
        <w:rPr>
          <w:rFonts w:ascii="Neue Haas Grotesk Text Pro" w:hAnsi="Neue Haas Grotesk Text Pro" w:cs="Arial Narrow"/>
          <w:color w:val="000000" w:themeColor="text1"/>
          <w:sz w:val="24"/>
          <w:szCs w:val="24"/>
        </w:rPr>
        <w:t xml:space="preserve"> por temas de acumulación,</w:t>
      </w:r>
      <w:r w:rsidR="000049A5" w:rsidRPr="00B16A9B">
        <w:rPr>
          <w:rFonts w:ascii="Neue Haas Grotesk Text Pro" w:hAnsi="Neue Haas Grotesk Text Pro" w:cs="Arial Narrow"/>
          <w:color w:val="000000" w:themeColor="text1"/>
          <w:sz w:val="24"/>
          <w:szCs w:val="24"/>
        </w:rPr>
        <w:t xml:space="preserve"> de l</w:t>
      </w:r>
      <w:r w:rsidR="0022763B" w:rsidRPr="00B16A9B">
        <w:rPr>
          <w:rFonts w:ascii="Neue Haas Grotesk Text Pro" w:hAnsi="Neue Haas Grotesk Text Pro" w:cs="Arial Narrow"/>
          <w:color w:val="000000" w:themeColor="text1"/>
          <w:sz w:val="24"/>
          <w:szCs w:val="24"/>
        </w:rPr>
        <w:t>os</w:t>
      </w:r>
      <w:r w:rsidR="000049A5" w:rsidRPr="00B16A9B">
        <w:rPr>
          <w:rFonts w:ascii="Neue Haas Grotesk Text Pro" w:hAnsi="Neue Haas Grotesk Text Pro" w:cs="Arial Narrow"/>
          <w:color w:val="000000" w:themeColor="text1"/>
          <w:sz w:val="24"/>
          <w:szCs w:val="24"/>
        </w:rPr>
        <w:t xml:space="preserve"> que:</w:t>
      </w:r>
      <w:r w:rsidRPr="00B16A9B">
        <w:rPr>
          <w:rFonts w:ascii="Neue Haas Grotesk Text Pro" w:hAnsi="Neue Haas Grotesk Text Pro" w:cs="Arial Narrow"/>
          <w:color w:val="000000" w:themeColor="text1"/>
          <w:sz w:val="24"/>
          <w:szCs w:val="24"/>
        </w:rPr>
        <w:t xml:space="preserve"> </w:t>
      </w:r>
      <w:r w:rsidR="00F82F6E" w:rsidRPr="00402700">
        <w:rPr>
          <w:rFonts w:ascii="Neue Haas Grotesk Text Pro" w:hAnsi="Neue Haas Grotesk Text Pro" w:cs="Arial Narrow"/>
          <w:b/>
          <w:bCs/>
          <w:color w:val="000000" w:themeColor="text1"/>
          <w:sz w:val="24"/>
          <w:szCs w:val="24"/>
        </w:rPr>
        <w:t>1</w:t>
      </w:r>
      <w:r w:rsidR="00293ACA">
        <w:rPr>
          <w:rFonts w:ascii="Neue Haas Grotesk Text Pro" w:hAnsi="Neue Haas Grotesk Text Pro" w:cs="Arial Narrow"/>
          <w:b/>
          <w:bCs/>
          <w:color w:val="000000" w:themeColor="text1"/>
          <w:sz w:val="24"/>
          <w:szCs w:val="24"/>
        </w:rPr>
        <w:t>16</w:t>
      </w:r>
      <w:r w:rsidR="00DA650C" w:rsidRPr="00B16A9B">
        <w:rPr>
          <w:rStyle w:val="Refdenotaalpie"/>
          <w:rFonts w:ascii="Neue Haas Grotesk Text Pro" w:hAnsi="Neue Haas Grotesk Text Pro" w:cs="Arial Narrow"/>
          <w:b/>
          <w:color w:val="000000" w:themeColor="text1"/>
          <w:sz w:val="24"/>
          <w:szCs w:val="24"/>
        </w:rPr>
        <w:footnoteReference w:id="5"/>
      </w:r>
      <w:r w:rsidRPr="00B16A9B">
        <w:rPr>
          <w:rFonts w:ascii="Neue Haas Grotesk Text Pro" w:hAnsi="Neue Haas Grotesk Text Pro" w:cs="Arial Narrow"/>
          <w:b/>
          <w:color w:val="000000" w:themeColor="text1"/>
          <w:sz w:val="24"/>
          <w:szCs w:val="24"/>
        </w:rPr>
        <w:t xml:space="preserve"> </w:t>
      </w:r>
      <w:r w:rsidRPr="00B16A9B">
        <w:rPr>
          <w:rFonts w:ascii="Neue Haas Grotesk Text Pro" w:hAnsi="Neue Haas Grotesk Text Pro" w:cs="Arial Narrow"/>
          <w:color w:val="000000" w:themeColor="text1"/>
          <w:sz w:val="24"/>
          <w:szCs w:val="24"/>
        </w:rPr>
        <w:t>se desecharon por incompetencia o improcedencia</w:t>
      </w:r>
      <w:r w:rsidR="00D7476A" w:rsidRPr="00B16A9B">
        <w:rPr>
          <w:rFonts w:ascii="Neue Haas Grotesk Text Pro" w:hAnsi="Neue Haas Grotesk Text Pro" w:cs="Arial Narrow"/>
          <w:color w:val="000000" w:themeColor="text1"/>
          <w:sz w:val="24"/>
          <w:szCs w:val="24"/>
        </w:rPr>
        <w:t>;</w:t>
      </w:r>
      <w:r w:rsidR="00F70941" w:rsidRPr="00B16A9B">
        <w:rPr>
          <w:rFonts w:ascii="Neue Haas Grotesk Text Pro" w:hAnsi="Neue Haas Grotesk Text Pro" w:cs="Arial Narrow"/>
          <w:color w:val="000000" w:themeColor="text1"/>
          <w:sz w:val="24"/>
          <w:szCs w:val="24"/>
        </w:rPr>
        <w:t xml:space="preserve"> </w:t>
      </w:r>
      <w:r w:rsidR="006A7F56">
        <w:rPr>
          <w:rFonts w:ascii="Neue Haas Grotesk Text Pro" w:hAnsi="Neue Haas Grotesk Text Pro" w:cs="Arial Narrow"/>
          <w:b/>
          <w:bCs/>
          <w:color w:val="000000" w:themeColor="text1"/>
          <w:sz w:val="24"/>
          <w:szCs w:val="24"/>
        </w:rPr>
        <w:t>11</w:t>
      </w:r>
      <w:r w:rsidR="00C54076" w:rsidRPr="00B16A9B">
        <w:rPr>
          <w:rFonts w:ascii="Neue Haas Grotesk Text Pro" w:hAnsi="Neue Haas Grotesk Text Pro" w:cs="Arial Narrow"/>
          <w:b/>
          <w:bCs/>
          <w:color w:val="000000" w:themeColor="text1"/>
          <w:sz w:val="24"/>
          <w:szCs w:val="24"/>
        </w:rPr>
        <w:t xml:space="preserve"> </w:t>
      </w:r>
      <w:r w:rsidRPr="00B16A9B">
        <w:rPr>
          <w:rFonts w:ascii="Neue Haas Grotesk Text Pro" w:hAnsi="Neue Haas Grotesk Text Pro" w:cs="Arial Narrow"/>
          <w:color w:val="000000" w:themeColor="text1"/>
          <w:sz w:val="24"/>
          <w:szCs w:val="24"/>
        </w:rPr>
        <w:t>fueron sobreseíd</w:t>
      </w:r>
      <w:r w:rsidR="00324B30" w:rsidRPr="00B16A9B">
        <w:rPr>
          <w:rFonts w:ascii="Neue Haas Grotesk Text Pro" w:hAnsi="Neue Haas Grotesk Text Pro" w:cs="Arial Narrow"/>
          <w:color w:val="000000" w:themeColor="text1"/>
          <w:sz w:val="24"/>
          <w:szCs w:val="24"/>
        </w:rPr>
        <w:t>a</w:t>
      </w:r>
      <w:r w:rsidRPr="00B16A9B">
        <w:rPr>
          <w:rFonts w:ascii="Neue Haas Grotesk Text Pro" w:hAnsi="Neue Haas Grotesk Text Pro" w:cs="Arial Narrow"/>
          <w:color w:val="000000" w:themeColor="text1"/>
          <w:sz w:val="24"/>
          <w:szCs w:val="24"/>
        </w:rPr>
        <w:t>s</w:t>
      </w:r>
      <w:r w:rsidR="00D7476A" w:rsidRPr="00B16A9B">
        <w:rPr>
          <w:rFonts w:ascii="Neue Haas Grotesk Text Pro" w:hAnsi="Neue Haas Grotesk Text Pro" w:cs="Arial Narrow"/>
          <w:color w:val="000000" w:themeColor="text1"/>
          <w:sz w:val="24"/>
          <w:szCs w:val="24"/>
        </w:rPr>
        <w:t xml:space="preserve"> por desistimientos y/o </w:t>
      </w:r>
      <w:r w:rsidR="00D7476A" w:rsidRPr="00B16A9B">
        <w:rPr>
          <w:rFonts w:ascii="Neue Haas Grotesk Text Pro" w:hAnsi="Neue Haas Grotesk Text Pro" w:cs="Arial Narrow"/>
          <w:color w:val="000000" w:themeColor="text1"/>
          <w:sz w:val="24"/>
          <w:szCs w:val="24"/>
        </w:rPr>
        <w:lastRenderedPageBreak/>
        <w:t>renuncias de las o los consejeros denunciados</w:t>
      </w:r>
      <w:r w:rsidRPr="00B16A9B">
        <w:rPr>
          <w:rFonts w:ascii="Neue Haas Grotesk Text Pro" w:hAnsi="Neue Haas Grotesk Text Pro" w:cs="Arial Narrow"/>
          <w:color w:val="000000" w:themeColor="text1"/>
          <w:sz w:val="24"/>
          <w:szCs w:val="24"/>
        </w:rPr>
        <w:t xml:space="preserve">; </w:t>
      </w:r>
      <w:r w:rsidR="007A133B">
        <w:rPr>
          <w:rFonts w:ascii="Neue Haas Grotesk Text Pro" w:hAnsi="Neue Haas Grotesk Text Pro" w:cs="Arial Narrow"/>
          <w:b/>
          <w:color w:val="000000" w:themeColor="text1"/>
          <w:sz w:val="24"/>
          <w:szCs w:val="24"/>
        </w:rPr>
        <w:t>4</w:t>
      </w:r>
      <w:r w:rsidR="0003429D">
        <w:rPr>
          <w:rFonts w:ascii="Neue Haas Grotesk Text Pro" w:hAnsi="Neue Haas Grotesk Text Pro" w:cs="Arial Narrow"/>
          <w:b/>
          <w:color w:val="000000" w:themeColor="text1"/>
          <w:sz w:val="24"/>
          <w:szCs w:val="24"/>
        </w:rPr>
        <w:t>2</w:t>
      </w:r>
      <w:r w:rsidR="007A133B">
        <w:rPr>
          <w:rFonts w:ascii="Neue Haas Grotesk Text Pro" w:hAnsi="Neue Haas Grotesk Text Pro" w:cs="Arial Narrow"/>
          <w:b/>
          <w:color w:val="000000" w:themeColor="text1"/>
          <w:sz w:val="24"/>
          <w:szCs w:val="24"/>
        </w:rPr>
        <w:t xml:space="preserve"> </w:t>
      </w:r>
      <w:r w:rsidRPr="00B16A9B">
        <w:rPr>
          <w:rFonts w:ascii="Neue Haas Grotesk Text Pro" w:hAnsi="Neue Haas Grotesk Text Pro" w:cs="Arial Narrow"/>
          <w:color w:val="000000" w:themeColor="text1"/>
          <w:sz w:val="24"/>
          <w:szCs w:val="24"/>
        </w:rPr>
        <w:t>se tuvieron por no presentad</w:t>
      </w:r>
      <w:r w:rsidR="00BD1195" w:rsidRPr="00B16A9B">
        <w:rPr>
          <w:rFonts w:ascii="Neue Haas Grotesk Text Pro" w:hAnsi="Neue Haas Grotesk Text Pro" w:cs="Arial Narrow"/>
          <w:color w:val="000000" w:themeColor="text1"/>
          <w:sz w:val="24"/>
          <w:szCs w:val="24"/>
        </w:rPr>
        <w:t>a</w:t>
      </w:r>
      <w:r w:rsidRPr="00B16A9B">
        <w:rPr>
          <w:rFonts w:ascii="Neue Haas Grotesk Text Pro" w:hAnsi="Neue Haas Grotesk Text Pro" w:cs="Arial Narrow"/>
          <w:color w:val="000000" w:themeColor="text1"/>
          <w:sz w:val="24"/>
          <w:szCs w:val="24"/>
        </w:rPr>
        <w:t>s</w:t>
      </w:r>
      <w:r w:rsidRPr="00B16A9B">
        <w:rPr>
          <w:rStyle w:val="Refdenotaalpie"/>
          <w:rFonts w:ascii="Neue Haas Grotesk Text Pro" w:hAnsi="Neue Haas Grotesk Text Pro" w:cs="Arial Narrow"/>
          <w:color w:val="000000" w:themeColor="text1"/>
          <w:sz w:val="24"/>
          <w:szCs w:val="24"/>
        </w:rPr>
        <w:footnoteReference w:id="6"/>
      </w:r>
      <w:r w:rsidR="00055C27" w:rsidRPr="00B16A9B">
        <w:rPr>
          <w:rFonts w:ascii="Neue Haas Grotesk Text Pro" w:hAnsi="Neue Haas Grotesk Text Pro" w:cs="Arial Narrow"/>
          <w:color w:val="000000" w:themeColor="text1"/>
          <w:sz w:val="24"/>
          <w:szCs w:val="24"/>
        </w:rPr>
        <w:t xml:space="preserve"> y/o se determinó el no inicio del procedimiento</w:t>
      </w:r>
      <w:r w:rsidR="00442AEC" w:rsidRPr="00B16A9B">
        <w:rPr>
          <w:rStyle w:val="Refdenotaalpie"/>
          <w:rFonts w:ascii="Neue Haas Grotesk Text Pro" w:hAnsi="Neue Haas Grotesk Text Pro" w:cs="Arial Narrow"/>
          <w:color w:val="000000" w:themeColor="text1"/>
          <w:sz w:val="24"/>
          <w:szCs w:val="24"/>
        </w:rPr>
        <w:footnoteReference w:id="7"/>
      </w:r>
      <w:r w:rsidR="00055C27" w:rsidRPr="00B16A9B">
        <w:rPr>
          <w:rFonts w:ascii="Neue Haas Grotesk Text Pro" w:hAnsi="Neue Haas Grotesk Text Pro" w:cs="Arial Narrow"/>
          <w:color w:val="000000" w:themeColor="text1"/>
          <w:sz w:val="24"/>
          <w:szCs w:val="24"/>
        </w:rPr>
        <w:t>,</w:t>
      </w:r>
      <w:r w:rsidRPr="00B16A9B">
        <w:rPr>
          <w:rFonts w:ascii="Neue Haas Grotesk Text Pro" w:hAnsi="Neue Haas Grotesk Text Pro" w:cs="Arial Narrow"/>
          <w:color w:val="000000" w:themeColor="text1"/>
          <w:sz w:val="24"/>
          <w:szCs w:val="24"/>
        </w:rPr>
        <w:t xml:space="preserve"> en virtud de que los actores no desahogaron la prevención</w:t>
      </w:r>
      <w:r w:rsidR="000550B9" w:rsidRPr="00B16A9B">
        <w:rPr>
          <w:rFonts w:ascii="Neue Haas Grotesk Text Pro" w:hAnsi="Neue Haas Grotesk Text Pro" w:cs="Arial Narrow"/>
          <w:color w:val="000000" w:themeColor="text1"/>
          <w:sz w:val="24"/>
          <w:szCs w:val="24"/>
        </w:rPr>
        <w:t xml:space="preserve">, </w:t>
      </w:r>
      <w:r w:rsidRPr="00B16A9B">
        <w:rPr>
          <w:rFonts w:ascii="Neue Haas Grotesk Text Pro" w:hAnsi="Neue Haas Grotesk Text Pro" w:cs="Arial Narrow"/>
          <w:color w:val="000000"/>
          <w:sz w:val="24"/>
          <w:szCs w:val="24"/>
        </w:rPr>
        <w:t>fue insuficiente</w:t>
      </w:r>
      <w:r w:rsidR="000550B9" w:rsidRPr="00B16A9B">
        <w:rPr>
          <w:rFonts w:ascii="Neue Haas Grotesk Text Pro" w:hAnsi="Neue Haas Grotesk Text Pro" w:cs="Arial Narrow"/>
          <w:color w:val="000000"/>
          <w:sz w:val="24"/>
          <w:szCs w:val="24"/>
        </w:rPr>
        <w:t xml:space="preserve"> o se incumplió algún requisito </w:t>
      </w:r>
      <w:r w:rsidR="00442AEC" w:rsidRPr="00B16A9B">
        <w:rPr>
          <w:rFonts w:ascii="Neue Haas Grotesk Text Pro" w:hAnsi="Neue Haas Grotesk Text Pro" w:cs="Arial Narrow"/>
          <w:color w:val="000000"/>
          <w:sz w:val="24"/>
          <w:szCs w:val="24"/>
        </w:rPr>
        <w:t>de denuncia</w:t>
      </w:r>
      <w:r w:rsidRPr="00B16A9B">
        <w:rPr>
          <w:rFonts w:ascii="Neue Haas Grotesk Text Pro" w:hAnsi="Neue Haas Grotesk Text Pro" w:cs="Arial Narrow"/>
          <w:color w:val="000000"/>
          <w:sz w:val="24"/>
          <w:szCs w:val="24"/>
        </w:rPr>
        <w:t xml:space="preserve">; </w:t>
      </w:r>
      <w:r w:rsidR="00C02A0B" w:rsidRPr="00B16A9B">
        <w:rPr>
          <w:rFonts w:ascii="Neue Haas Grotesk Text Pro" w:hAnsi="Neue Haas Grotesk Text Pro" w:cs="Arial Narrow"/>
          <w:b/>
          <w:color w:val="000000" w:themeColor="text1"/>
          <w:sz w:val="24"/>
          <w:szCs w:val="24"/>
        </w:rPr>
        <w:t>4</w:t>
      </w:r>
      <w:r w:rsidRPr="00B16A9B">
        <w:rPr>
          <w:rFonts w:ascii="Neue Haas Grotesk Text Pro" w:hAnsi="Neue Haas Grotesk Text Pro" w:cs="Arial Narrow"/>
          <w:color w:val="000000" w:themeColor="text1"/>
          <w:sz w:val="24"/>
          <w:szCs w:val="24"/>
        </w:rPr>
        <w:t xml:space="preserve"> fueron dados de baja administrativa</w:t>
      </w:r>
      <w:r w:rsidR="0055068B" w:rsidRPr="00B16A9B">
        <w:rPr>
          <w:rFonts w:ascii="Neue Haas Grotesk Text Pro" w:hAnsi="Neue Haas Grotesk Text Pro" w:cs="Arial Narrow"/>
          <w:color w:val="000000" w:themeColor="text1"/>
          <w:sz w:val="24"/>
          <w:szCs w:val="24"/>
        </w:rPr>
        <w:t xml:space="preserve"> </w:t>
      </w:r>
      <w:r w:rsidR="00576F2C" w:rsidRPr="00B16A9B">
        <w:rPr>
          <w:rFonts w:ascii="Neue Haas Grotesk Text Pro" w:hAnsi="Neue Haas Grotesk Text Pro" w:cs="Arial Narrow"/>
          <w:color w:val="000000" w:themeColor="text1"/>
          <w:sz w:val="24"/>
          <w:szCs w:val="24"/>
        </w:rPr>
        <w:t>y/</w:t>
      </w:r>
      <w:r w:rsidR="0055068B" w:rsidRPr="00B16A9B">
        <w:rPr>
          <w:rFonts w:ascii="Neue Haas Grotesk Text Pro" w:hAnsi="Neue Haas Grotesk Text Pro" w:cs="Arial Narrow"/>
          <w:color w:val="000000" w:themeColor="text1"/>
          <w:sz w:val="24"/>
          <w:szCs w:val="24"/>
        </w:rPr>
        <w:t>o reencauzados</w:t>
      </w:r>
      <w:r w:rsidRPr="00B16A9B">
        <w:rPr>
          <w:rFonts w:ascii="Neue Haas Grotesk Text Pro" w:hAnsi="Neue Haas Grotesk Text Pro" w:cs="Arial Narrow"/>
          <w:color w:val="000000" w:themeColor="text1"/>
          <w:sz w:val="24"/>
          <w:szCs w:val="24"/>
        </w:rPr>
        <w:t xml:space="preserve">; </w:t>
      </w:r>
      <w:r w:rsidR="00055FE3" w:rsidRPr="00402700">
        <w:rPr>
          <w:rFonts w:ascii="Neue Haas Grotesk Text Pro" w:hAnsi="Neue Haas Grotesk Text Pro" w:cs="Arial Narrow"/>
          <w:b/>
          <w:color w:val="000000" w:themeColor="text1"/>
          <w:sz w:val="24"/>
          <w:szCs w:val="24"/>
        </w:rPr>
        <w:t>5</w:t>
      </w:r>
      <w:r w:rsidR="006A7F56">
        <w:rPr>
          <w:rFonts w:ascii="Neue Haas Grotesk Text Pro" w:hAnsi="Neue Haas Grotesk Text Pro" w:cs="Arial Narrow"/>
          <w:b/>
          <w:color w:val="000000" w:themeColor="text1"/>
          <w:sz w:val="24"/>
          <w:szCs w:val="24"/>
        </w:rPr>
        <w:t>7</w:t>
      </w:r>
      <w:r w:rsidRPr="00B16A9B">
        <w:rPr>
          <w:rStyle w:val="Refdenotaalpie"/>
          <w:rFonts w:ascii="Neue Haas Grotesk Text Pro" w:hAnsi="Neue Haas Grotesk Text Pro" w:cs="Arial Narrow"/>
          <w:b/>
          <w:color w:val="000000" w:themeColor="text1"/>
          <w:sz w:val="24"/>
          <w:szCs w:val="24"/>
        </w:rPr>
        <w:footnoteReference w:id="8"/>
      </w:r>
      <w:r w:rsidRPr="00B16A9B">
        <w:rPr>
          <w:rFonts w:ascii="Neue Haas Grotesk Text Pro" w:hAnsi="Neue Haas Grotesk Text Pro" w:cs="Arial Narrow"/>
          <w:b/>
          <w:color w:val="000000" w:themeColor="text1"/>
          <w:sz w:val="24"/>
          <w:szCs w:val="24"/>
        </w:rPr>
        <w:t xml:space="preserve"> </w:t>
      </w:r>
      <w:r w:rsidRPr="00B16A9B">
        <w:rPr>
          <w:rFonts w:ascii="Neue Haas Grotesk Text Pro" w:hAnsi="Neue Haas Grotesk Text Pro" w:cs="Arial Narrow"/>
          <w:color w:val="000000" w:themeColor="text1"/>
          <w:sz w:val="24"/>
          <w:szCs w:val="24"/>
        </w:rPr>
        <w:t xml:space="preserve">fueron declarados infundados y </w:t>
      </w:r>
      <w:r w:rsidR="00974566" w:rsidRPr="00402700">
        <w:rPr>
          <w:rFonts w:ascii="Neue Haas Grotesk Text Pro" w:hAnsi="Neue Haas Grotesk Text Pro" w:cs="Arial Narrow"/>
          <w:b/>
          <w:color w:val="000000" w:themeColor="text1"/>
          <w:sz w:val="24"/>
          <w:szCs w:val="24"/>
        </w:rPr>
        <w:t>1</w:t>
      </w:r>
      <w:r w:rsidR="006A7F56">
        <w:rPr>
          <w:rFonts w:ascii="Neue Haas Grotesk Text Pro" w:hAnsi="Neue Haas Grotesk Text Pro" w:cs="Arial Narrow"/>
          <w:b/>
          <w:color w:val="000000" w:themeColor="text1"/>
          <w:sz w:val="24"/>
          <w:szCs w:val="24"/>
        </w:rPr>
        <w:t>2</w:t>
      </w:r>
      <w:r w:rsidRPr="00B16A9B">
        <w:rPr>
          <w:rFonts w:ascii="Neue Haas Grotesk Text Pro" w:hAnsi="Neue Haas Grotesk Text Pro" w:cs="Arial Narrow"/>
          <w:b/>
          <w:color w:val="000000" w:themeColor="text1"/>
          <w:sz w:val="24"/>
          <w:szCs w:val="24"/>
        </w:rPr>
        <w:t xml:space="preserve"> </w:t>
      </w:r>
      <w:r w:rsidRPr="00B16A9B">
        <w:rPr>
          <w:rFonts w:ascii="Neue Haas Grotesk Text Pro" w:hAnsi="Neue Haas Grotesk Text Pro" w:cs="Arial Narrow"/>
          <w:color w:val="000000" w:themeColor="text1"/>
          <w:sz w:val="24"/>
          <w:szCs w:val="24"/>
        </w:rPr>
        <w:t>fueron declarados fundados</w:t>
      </w:r>
      <w:r w:rsidR="00D7476A" w:rsidRPr="00B16A9B">
        <w:rPr>
          <w:rFonts w:ascii="Neue Haas Grotesk Text Pro" w:hAnsi="Neue Haas Grotesk Text Pro" w:cs="Arial Narrow"/>
          <w:color w:val="000000" w:themeColor="text1"/>
          <w:sz w:val="24"/>
          <w:szCs w:val="24"/>
        </w:rPr>
        <w:t>.</w:t>
      </w:r>
    </w:p>
    <w:p w14:paraId="0D020CF4" w14:textId="77777777" w:rsidR="0051702B" w:rsidRPr="00B16A9B" w:rsidRDefault="0051702B" w:rsidP="00444793">
      <w:pPr>
        <w:spacing w:after="0" w:line="240" w:lineRule="auto"/>
        <w:jc w:val="both"/>
        <w:rPr>
          <w:rFonts w:ascii="Neue Haas Grotesk Text Pro" w:hAnsi="Neue Haas Grotesk Text Pro" w:cs="Arial Narrow"/>
          <w:color w:val="000000"/>
          <w:sz w:val="24"/>
          <w:szCs w:val="24"/>
        </w:rPr>
      </w:pPr>
    </w:p>
    <w:p w14:paraId="49EF44A2" w14:textId="153E92E8" w:rsidR="00AB5555" w:rsidRPr="00B16A9B" w:rsidRDefault="0051702B" w:rsidP="000D1309">
      <w:pPr>
        <w:spacing w:after="0" w:line="240" w:lineRule="auto"/>
        <w:ind w:left="709"/>
        <w:jc w:val="both"/>
        <w:rPr>
          <w:rFonts w:ascii="Arial Narrow" w:hAnsi="Arial Narrow" w:cs="Arial Narrow"/>
          <w:b/>
          <w:color w:val="000000"/>
          <w:sz w:val="24"/>
          <w:szCs w:val="24"/>
          <w:u w:val="single"/>
        </w:rPr>
      </w:pPr>
      <w:r w:rsidRPr="00B16A9B">
        <w:rPr>
          <w:rFonts w:ascii="Neue Haas Grotesk Text Pro" w:eastAsia="Times New Roman" w:hAnsi="Neue Haas Grotesk Text Pro" w:cs="Arial Narrow"/>
          <w:b/>
          <w:color w:val="993366"/>
          <w:sz w:val="32"/>
          <w:szCs w:val="32"/>
        </w:rPr>
        <w:t>3.1 Procedimientos que han concluido en remociones</w:t>
      </w:r>
      <w:r w:rsidR="00A4628F" w:rsidRPr="00B16A9B">
        <w:rPr>
          <w:rStyle w:val="Refdenotaalpie"/>
          <w:rFonts w:ascii="Neue Haas Grotesk Text Pro" w:eastAsia="Times New Roman" w:hAnsi="Neue Haas Grotesk Text Pro" w:cs="Arial Narrow"/>
          <w:b/>
          <w:color w:val="993366"/>
          <w:sz w:val="32"/>
          <w:szCs w:val="32"/>
        </w:rPr>
        <w:footnoteReference w:id="9"/>
      </w:r>
      <w:r w:rsidR="003D1EC0" w:rsidRPr="00B16A9B">
        <w:rPr>
          <w:rFonts w:ascii="Arial Narrow" w:hAnsi="Arial Narrow" w:cs="Arial Narrow"/>
          <w:b/>
          <w:color w:val="000000"/>
          <w:sz w:val="24"/>
          <w:szCs w:val="24"/>
          <w:u w:val="single"/>
        </w:rPr>
        <w:t xml:space="preserve"> </w:t>
      </w:r>
    </w:p>
    <w:p w14:paraId="53E6A667" w14:textId="77777777" w:rsidR="00583645" w:rsidRPr="00B16A9B" w:rsidRDefault="00583645" w:rsidP="000D1309">
      <w:pPr>
        <w:spacing w:after="0" w:line="240" w:lineRule="auto"/>
        <w:ind w:left="709"/>
        <w:jc w:val="both"/>
        <w:rPr>
          <w:rFonts w:ascii="Arial Narrow" w:hAnsi="Arial Narrow" w:cs="Arial"/>
          <w:b/>
          <w:sz w:val="16"/>
          <w:szCs w:val="16"/>
        </w:rPr>
      </w:pPr>
    </w:p>
    <w:p w14:paraId="7B28DE94" w14:textId="77777777" w:rsidR="00AB5555" w:rsidRPr="00B16A9B" w:rsidRDefault="00AB5555" w:rsidP="007F42FF">
      <w:pPr>
        <w:spacing w:after="0" w:line="240" w:lineRule="auto"/>
        <w:jc w:val="both"/>
        <w:rPr>
          <w:rFonts w:ascii="Arial Narrow" w:hAnsi="Arial Narrow" w:cs="Arial Narrow"/>
          <w:b/>
          <w:color w:val="000000"/>
          <w:sz w:val="24"/>
          <w:szCs w:val="24"/>
          <w:u w:val="single"/>
        </w:rPr>
      </w:pPr>
    </w:p>
    <w:p w14:paraId="476F7486" w14:textId="60590D6C" w:rsidR="00816123" w:rsidRPr="00B16A9B" w:rsidRDefault="00AB5555" w:rsidP="00A4628F">
      <w:pPr>
        <w:pStyle w:val="Prrafodelista"/>
        <w:numPr>
          <w:ilvl w:val="0"/>
          <w:numId w:val="2"/>
        </w:numPr>
        <w:spacing w:after="0" w:line="240" w:lineRule="auto"/>
        <w:jc w:val="both"/>
        <w:rPr>
          <w:rFonts w:ascii="Neue Haas Grotesk Text Pro" w:hAnsi="Neue Haas Grotesk Text Pro" w:cs="Arial Narrow"/>
          <w:color w:val="000000"/>
          <w:sz w:val="24"/>
          <w:szCs w:val="24"/>
        </w:rPr>
      </w:pPr>
      <w:r w:rsidRPr="00B16A9B">
        <w:rPr>
          <w:rFonts w:ascii="Neue Haas Grotesk Text Pro" w:hAnsi="Neue Haas Grotesk Text Pro" w:cs="Arial Narrow"/>
          <w:b/>
          <w:color w:val="000000"/>
          <w:sz w:val="24"/>
          <w:szCs w:val="24"/>
          <w:u w:val="single"/>
        </w:rPr>
        <w:t>Chiapas</w:t>
      </w:r>
      <w:r w:rsidR="0058075B" w:rsidRPr="00B16A9B">
        <w:rPr>
          <w:rFonts w:ascii="Neue Haas Grotesk Text Pro" w:hAnsi="Neue Haas Grotesk Text Pro" w:cs="Arial Narrow"/>
          <w:b/>
          <w:color w:val="000000"/>
          <w:sz w:val="24"/>
          <w:szCs w:val="24"/>
          <w:u w:val="single"/>
        </w:rPr>
        <w:t>.</w:t>
      </w:r>
      <w:r w:rsidRPr="00B16A9B">
        <w:rPr>
          <w:rFonts w:ascii="Neue Haas Grotesk Text Pro" w:hAnsi="Neue Haas Grotesk Text Pro" w:cs="Arial Narrow"/>
          <w:color w:val="000000"/>
          <w:sz w:val="24"/>
          <w:szCs w:val="24"/>
        </w:rPr>
        <w:t xml:space="preserve"> </w:t>
      </w:r>
      <w:r w:rsidRPr="00B16A9B">
        <w:rPr>
          <w:rFonts w:ascii="Neue Haas Grotesk Text Pro" w:hAnsi="Neue Haas Grotesk Text Pro" w:cs="Arial Narrow"/>
          <w:color w:val="000000"/>
          <w:sz w:val="23"/>
          <w:szCs w:val="23"/>
        </w:rPr>
        <w:t>(</w:t>
      </w:r>
      <w:r w:rsidR="00F053F9" w:rsidRPr="00B16A9B">
        <w:rPr>
          <w:rFonts w:ascii="Neue Haas Grotesk Text Pro" w:hAnsi="Neue Haas Grotesk Text Pro" w:cs="Arial Narrow"/>
          <w:color w:val="000000"/>
          <w:sz w:val="23"/>
          <w:szCs w:val="23"/>
        </w:rPr>
        <w:t>UT/SCG/PRCE/CG/17/2015</w:t>
      </w:r>
      <w:r w:rsidR="0058075B" w:rsidRPr="00B16A9B">
        <w:rPr>
          <w:rFonts w:ascii="Neue Haas Grotesk Text Pro" w:hAnsi="Neue Haas Grotesk Text Pro" w:cs="Arial Narrow"/>
          <w:color w:val="000000"/>
          <w:sz w:val="23"/>
          <w:szCs w:val="23"/>
        </w:rPr>
        <w:t xml:space="preserve"> y </w:t>
      </w:r>
      <w:r w:rsidR="00F053F9" w:rsidRPr="00B16A9B">
        <w:rPr>
          <w:rFonts w:ascii="Neue Haas Grotesk Text Pro" w:hAnsi="Neue Haas Grotesk Text Pro" w:cs="Arial Narrow"/>
          <w:color w:val="000000"/>
          <w:sz w:val="23"/>
          <w:szCs w:val="23"/>
        </w:rPr>
        <w:t>sus acumulados, UT/SCG/PRCE/MORENA/CG/18/2015,</w:t>
      </w:r>
      <w:r w:rsidR="0058075B" w:rsidRPr="00B16A9B">
        <w:rPr>
          <w:rFonts w:ascii="Neue Haas Grotesk Text Pro" w:hAnsi="Neue Haas Grotesk Text Pro" w:cs="Arial Narrow"/>
          <w:color w:val="000000"/>
          <w:sz w:val="23"/>
          <w:szCs w:val="23"/>
        </w:rPr>
        <w:t xml:space="preserve"> </w:t>
      </w:r>
      <w:r w:rsidR="00F053F9" w:rsidRPr="00B16A9B">
        <w:rPr>
          <w:rFonts w:ascii="Neue Haas Grotesk Text Pro" w:hAnsi="Neue Haas Grotesk Text Pro" w:cs="Arial Narrow"/>
          <w:color w:val="000000"/>
          <w:sz w:val="23"/>
          <w:szCs w:val="23"/>
        </w:rPr>
        <w:t>UT/SCG/PRCE/FEPADE/CG/21/2015 y UT/SCG/PRCE/MORENA/CG/24/2015</w:t>
      </w:r>
      <w:r w:rsidRPr="00B16A9B">
        <w:rPr>
          <w:rFonts w:ascii="Neue Haas Grotesk Text Pro" w:hAnsi="Neue Haas Grotesk Text Pro" w:cs="Arial Narrow"/>
          <w:color w:val="000000"/>
          <w:sz w:val="23"/>
          <w:szCs w:val="23"/>
        </w:rPr>
        <w:t>):</w:t>
      </w:r>
      <w:r w:rsidRPr="00B16A9B">
        <w:rPr>
          <w:rFonts w:ascii="Neue Haas Grotesk Text Pro" w:hAnsi="Neue Haas Grotesk Text Pro" w:cs="Arial Narrow"/>
          <w:color w:val="000000"/>
          <w:sz w:val="24"/>
          <w:szCs w:val="24"/>
        </w:rPr>
        <w:t xml:space="preserve"> Por negligencia, ineptitud y descuido </w:t>
      </w:r>
      <w:r w:rsidRPr="00B16A9B">
        <w:rPr>
          <w:rFonts w:ascii="Neue Haas Grotesk Text Pro" w:hAnsi="Neue Haas Grotesk Text Pro" w:cs="Arial Narrow"/>
          <w:color w:val="000000"/>
          <w:sz w:val="24"/>
          <w:szCs w:val="24"/>
        </w:rPr>
        <w:lastRenderedPageBreak/>
        <w:t>en la paridad de género en la postulación de candidaturas y por irregularidades en el listado nominal del voto en el extranjero.</w:t>
      </w:r>
    </w:p>
    <w:p w14:paraId="62B13FC5" w14:textId="77777777" w:rsidR="00A4628F" w:rsidRPr="00B16A9B" w:rsidRDefault="00A4628F" w:rsidP="00A4628F">
      <w:pPr>
        <w:pStyle w:val="Prrafodelista"/>
        <w:spacing w:after="0" w:line="240" w:lineRule="auto"/>
        <w:jc w:val="both"/>
        <w:rPr>
          <w:rFonts w:ascii="Neue Haas Grotesk Text Pro" w:hAnsi="Neue Haas Grotesk Text Pro" w:cs="Arial Narrow"/>
          <w:color w:val="000000"/>
          <w:sz w:val="24"/>
          <w:szCs w:val="24"/>
        </w:rPr>
      </w:pPr>
    </w:p>
    <w:p w14:paraId="7165C590" w14:textId="17E75BB1" w:rsidR="00AB5555" w:rsidRPr="00B16A9B" w:rsidRDefault="00AB5555" w:rsidP="00AB5555">
      <w:pPr>
        <w:pStyle w:val="Prrafodelista"/>
        <w:numPr>
          <w:ilvl w:val="0"/>
          <w:numId w:val="2"/>
        </w:numPr>
        <w:jc w:val="both"/>
        <w:rPr>
          <w:rFonts w:ascii="Neue Haas Grotesk Text Pro" w:hAnsi="Neue Haas Grotesk Text Pro" w:cs="Arial Narrow"/>
          <w:color w:val="000000"/>
          <w:sz w:val="24"/>
          <w:szCs w:val="24"/>
        </w:rPr>
      </w:pPr>
      <w:r w:rsidRPr="00B16A9B">
        <w:rPr>
          <w:rFonts w:ascii="Neue Haas Grotesk Text Pro" w:hAnsi="Neue Haas Grotesk Text Pro" w:cs="Arial Narrow"/>
          <w:b/>
          <w:color w:val="000000"/>
          <w:sz w:val="24"/>
          <w:szCs w:val="24"/>
          <w:u w:val="single"/>
        </w:rPr>
        <w:t>Colima</w:t>
      </w:r>
      <w:r w:rsidR="0058075B" w:rsidRPr="00B16A9B">
        <w:rPr>
          <w:rFonts w:ascii="Neue Haas Grotesk Text Pro" w:hAnsi="Neue Haas Grotesk Text Pro" w:cs="Arial Narrow"/>
          <w:b/>
          <w:color w:val="000000"/>
          <w:sz w:val="24"/>
          <w:szCs w:val="24"/>
          <w:u w:val="single"/>
        </w:rPr>
        <w:t>.</w:t>
      </w:r>
      <w:r w:rsidR="0058075B" w:rsidRPr="00B16A9B">
        <w:rPr>
          <w:rFonts w:ascii="Neue Haas Grotesk Text Pro" w:hAnsi="Neue Haas Grotesk Text Pro" w:cs="Arial Narrow"/>
          <w:bCs/>
          <w:color w:val="000000"/>
          <w:sz w:val="24"/>
          <w:szCs w:val="24"/>
        </w:rPr>
        <w:t xml:space="preserve"> </w:t>
      </w:r>
      <w:r w:rsidR="00F053F9" w:rsidRPr="00B16A9B">
        <w:rPr>
          <w:rFonts w:ascii="Neue Haas Grotesk Text Pro" w:hAnsi="Neue Haas Grotesk Text Pro" w:cs="Arial Narrow"/>
          <w:bCs/>
          <w:color w:val="000000"/>
          <w:sz w:val="23"/>
          <w:szCs w:val="23"/>
        </w:rPr>
        <w:t>(</w:t>
      </w:r>
      <w:r w:rsidR="008420BA" w:rsidRPr="00B16A9B">
        <w:rPr>
          <w:rFonts w:ascii="Neue Haas Grotesk Text Pro" w:hAnsi="Neue Haas Grotesk Text Pro" w:cs="Arial Narrow"/>
          <w:color w:val="000000"/>
          <w:sz w:val="23"/>
          <w:szCs w:val="23"/>
        </w:rPr>
        <w:t>UT/SCG/PRCE/PRI/CG/15/2015</w:t>
      </w:r>
      <w:r w:rsidR="00F053F9" w:rsidRPr="00B16A9B">
        <w:rPr>
          <w:rFonts w:ascii="Neue Haas Grotesk Text Pro" w:hAnsi="Neue Haas Grotesk Text Pro" w:cs="Arial Narrow"/>
          <w:color w:val="000000"/>
          <w:sz w:val="23"/>
          <w:szCs w:val="23"/>
        </w:rPr>
        <w:t>)</w:t>
      </w:r>
      <w:r w:rsidRPr="00B16A9B">
        <w:rPr>
          <w:rFonts w:ascii="Neue Haas Grotesk Text Pro" w:hAnsi="Neue Haas Grotesk Text Pro" w:cs="Arial Narrow"/>
          <w:color w:val="000000"/>
          <w:sz w:val="23"/>
          <w:szCs w:val="23"/>
        </w:rPr>
        <w:t>:</w:t>
      </w:r>
      <w:r w:rsidRPr="00B16A9B">
        <w:rPr>
          <w:rFonts w:ascii="Neue Haas Grotesk Text Pro" w:hAnsi="Neue Haas Grotesk Text Pro" w:cs="Arial Narrow"/>
          <w:color w:val="000000"/>
          <w:sz w:val="24"/>
          <w:szCs w:val="24"/>
        </w:rPr>
        <w:t xml:space="preserve"> Por negligencia, ineptitud y descuido en las declaraciones realizadas por la </w:t>
      </w:r>
      <w:r w:rsidR="000207DB" w:rsidRPr="00B16A9B">
        <w:rPr>
          <w:rFonts w:ascii="Neue Haas Grotesk Text Pro" w:hAnsi="Neue Haas Grotesk Text Pro" w:cs="Arial Narrow"/>
          <w:color w:val="000000"/>
          <w:sz w:val="24"/>
          <w:szCs w:val="24"/>
        </w:rPr>
        <w:t>c</w:t>
      </w:r>
      <w:r w:rsidRPr="00B16A9B">
        <w:rPr>
          <w:rFonts w:ascii="Neue Haas Grotesk Text Pro" w:hAnsi="Neue Haas Grotesk Text Pro" w:cs="Arial Narrow"/>
          <w:color w:val="000000"/>
          <w:sz w:val="24"/>
          <w:szCs w:val="24"/>
        </w:rPr>
        <w:t xml:space="preserve">onsejera </w:t>
      </w:r>
      <w:r w:rsidR="000207DB" w:rsidRPr="00B16A9B">
        <w:rPr>
          <w:rFonts w:ascii="Neue Haas Grotesk Text Pro" w:hAnsi="Neue Haas Grotesk Text Pro" w:cs="Arial Narrow"/>
          <w:color w:val="000000"/>
          <w:sz w:val="24"/>
          <w:szCs w:val="24"/>
        </w:rPr>
        <w:t>p</w:t>
      </w:r>
      <w:r w:rsidRPr="00B16A9B">
        <w:rPr>
          <w:rFonts w:ascii="Neue Haas Grotesk Text Pro" w:hAnsi="Neue Haas Grotesk Text Pro" w:cs="Arial Narrow"/>
          <w:color w:val="000000"/>
          <w:sz w:val="24"/>
          <w:szCs w:val="24"/>
        </w:rPr>
        <w:t>residenta en un programa radiofónico donde dio datos incorrectos sobre el ganador de la elección a gobernador.</w:t>
      </w:r>
    </w:p>
    <w:p w14:paraId="68590AB0" w14:textId="77777777" w:rsidR="00045B4C" w:rsidRPr="00B16A9B" w:rsidRDefault="00045B4C" w:rsidP="00045B4C">
      <w:pPr>
        <w:pStyle w:val="Prrafodelista"/>
        <w:jc w:val="both"/>
        <w:rPr>
          <w:rFonts w:ascii="Neue Haas Grotesk Text Pro" w:hAnsi="Neue Haas Grotesk Text Pro" w:cs="Arial Narrow"/>
          <w:color w:val="000000"/>
          <w:sz w:val="24"/>
          <w:szCs w:val="24"/>
        </w:rPr>
      </w:pPr>
    </w:p>
    <w:p w14:paraId="3AFBF900" w14:textId="6D878300" w:rsidR="00AB5555" w:rsidRPr="00B16A9B" w:rsidRDefault="00AB5555" w:rsidP="00AB5555">
      <w:pPr>
        <w:pStyle w:val="Prrafodelista"/>
        <w:numPr>
          <w:ilvl w:val="0"/>
          <w:numId w:val="2"/>
        </w:numPr>
        <w:jc w:val="both"/>
        <w:rPr>
          <w:rFonts w:ascii="Neue Haas Grotesk Text Pro" w:hAnsi="Neue Haas Grotesk Text Pro" w:cs="Arial Narrow"/>
          <w:color w:val="000000"/>
          <w:sz w:val="24"/>
          <w:szCs w:val="24"/>
        </w:rPr>
      </w:pPr>
      <w:r w:rsidRPr="00B16A9B">
        <w:rPr>
          <w:rFonts w:ascii="Neue Haas Grotesk Text Pro" w:hAnsi="Neue Haas Grotesk Text Pro" w:cs="Arial Narrow"/>
          <w:b/>
          <w:color w:val="000000"/>
          <w:sz w:val="24"/>
          <w:szCs w:val="24"/>
          <w:u w:val="single"/>
        </w:rPr>
        <w:t>Querétaro</w:t>
      </w:r>
      <w:r w:rsidR="000168A6" w:rsidRPr="00B16A9B">
        <w:rPr>
          <w:rFonts w:ascii="Neue Haas Grotesk Text Pro" w:hAnsi="Neue Haas Grotesk Text Pro" w:cs="Arial Narrow"/>
          <w:b/>
          <w:color w:val="000000"/>
          <w:sz w:val="24"/>
          <w:szCs w:val="24"/>
          <w:u w:val="single"/>
        </w:rPr>
        <w:t>.</w:t>
      </w:r>
      <w:r w:rsidR="008420BA" w:rsidRPr="00B16A9B">
        <w:rPr>
          <w:rFonts w:ascii="Neue Haas Grotesk Text Pro" w:hAnsi="Neue Haas Grotesk Text Pro" w:cs="Arial Narrow"/>
          <w:b/>
          <w:color w:val="000000"/>
          <w:sz w:val="24"/>
          <w:szCs w:val="24"/>
        </w:rPr>
        <w:t xml:space="preserve"> </w:t>
      </w:r>
      <w:r w:rsidR="008420BA" w:rsidRPr="00B16A9B">
        <w:rPr>
          <w:rFonts w:ascii="Neue Haas Grotesk Text Pro" w:hAnsi="Neue Haas Grotesk Text Pro" w:cs="Arial Narrow"/>
          <w:bCs/>
          <w:color w:val="000000"/>
          <w:sz w:val="23"/>
          <w:szCs w:val="23"/>
        </w:rPr>
        <w:t>(</w:t>
      </w:r>
      <w:r w:rsidR="008420BA" w:rsidRPr="00B16A9B">
        <w:rPr>
          <w:rFonts w:ascii="Neue Haas Grotesk Text Pro" w:eastAsia="Times New Roman" w:hAnsi="Neue Haas Grotesk Text Pro" w:cs="Arial"/>
          <w:bCs/>
          <w:color w:val="000000"/>
          <w:sz w:val="23"/>
          <w:szCs w:val="23"/>
          <w:lang w:val="fr-FR" w:eastAsia="es-MX"/>
        </w:rPr>
        <w:t>UT/SCG/PRCE/MC/JL/QRO/1/2016)</w:t>
      </w:r>
      <w:r w:rsidRPr="00B16A9B">
        <w:rPr>
          <w:rFonts w:ascii="Neue Haas Grotesk Text Pro" w:hAnsi="Neue Haas Grotesk Text Pro" w:cs="Arial Narrow"/>
          <w:color w:val="000000"/>
          <w:sz w:val="24"/>
          <w:szCs w:val="24"/>
        </w:rPr>
        <w:t>: Por realizar conductas que atentaban contra la independencia e imparcialidad y realizar acciones que implicaron subordinación con terceros, al recibir remuneración por actividades docentes.</w:t>
      </w:r>
    </w:p>
    <w:p w14:paraId="6F8C4086" w14:textId="77777777" w:rsidR="00045B4C" w:rsidRPr="00B16A9B" w:rsidRDefault="00045B4C" w:rsidP="00045B4C">
      <w:pPr>
        <w:pStyle w:val="Prrafodelista"/>
        <w:jc w:val="both"/>
        <w:rPr>
          <w:rFonts w:ascii="Neue Haas Grotesk Text Pro" w:hAnsi="Neue Haas Grotesk Text Pro" w:cs="Arial Narrow"/>
          <w:color w:val="000000"/>
          <w:sz w:val="24"/>
          <w:szCs w:val="24"/>
        </w:rPr>
      </w:pPr>
    </w:p>
    <w:p w14:paraId="7294587A" w14:textId="3F2A3A58" w:rsidR="00AB5555" w:rsidRPr="00B16A9B" w:rsidRDefault="00AB5555" w:rsidP="00AB5555">
      <w:pPr>
        <w:pStyle w:val="Prrafodelista"/>
        <w:numPr>
          <w:ilvl w:val="0"/>
          <w:numId w:val="2"/>
        </w:numPr>
        <w:jc w:val="both"/>
        <w:rPr>
          <w:rFonts w:ascii="Neue Haas Grotesk Text Pro" w:hAnsi="Neue Haas Grotesk Text Pro" w:cs="Arial Narrow"/>
          <w:color w:val="000000"/>
          <w:sz w:val="24"/>
          <w:szCs w:val="24"/>
        </w:rPr>
      </w:pPr>
      <w:r w:rsidRPr="00B16A9B">
        <w:rPr>
          <w:rFonts w:ascii="Neue Haas Grotesk Text Pro" w:hAnsi="Neue Haas Grotesk Text Pro" w:cs="Arial Narrow"/>
          <w:b/>
          <w:color w:val="000000"/>
          <w:sz w:val="24"/>
          <w:szCs w:val="24"/>
          <w:u w:val="single"/>
        </w:rPr>
        <w:t>Veracruz</w:t>
      </w:r>
      <w:r w:rsidR="00600CA5" w:rsidRPr="00B16A9B">
        <w:rPr>
          <w:rFonts w:ascii="Neue Haas Grotesk Text Pro" w:hAnsi="Neue Haas Grotesk Text Pro" w:cs="Arial Narrow"/>
          <w:b/>
          <w:color w:val="000000"/>
          <w:sz w:val="24"/>
          <w:szCs w:val="24"/>
          <w:u w:val="single"/>
        </w:rPr>
        <w:t>.</w:t>
      </w:r>
      <w:r w:rsidR="008420BA" w:rsidRPr="00B16A9B">
        <w:rPr>
          <w:rFonts w:ascii="Neue Haas Grotesk Text Pro" w:hAnsi="Neue Haas Grotesk Text Pro" w:cs="Arial Narrow"/>
          <w:b/>
          <w:color w:val="000000"/>
          <w:sz w:val="24"/>
          <w:szCs w:val="24"/>
        </w:rPr>
        <w:t xml:space="preserve"> </w:t>
      </w:r>
      <w:r w:rsidR="008420BA" w:rsidRPr="00B16A9B">
        <w:rPr>
          <w:rFonts w:ascii="Neue Haas Grotesk Text Pro" w:hAnsi="Neue Haas Grotesk Text Pro" w:cs="Arial Narrow"/>
          <w:bCs/>
          <w:color w:val="000000"/>
          <w:sz w:val="23"/>
          <w:szCs w:val="23"/>
        </w:rPr>
        <w:t>(</w:t>
      </w:r>
      <w:r w:rsidR="008420BA" w:rsidRPr="00B16A9B">
        <w:rPr>
          <w:rFonts w:ascii="Neue Haas Grotesk Text Pro" w:eastAsia="Times New Roman" w:hAnsi="Neue Haas Grotesk Text Pro" w:cs="Arial"/>
          <w:bCs/>
          <w:color w:val="000000"/>
          <w:sz w:val="23"/>
          <w:szCs w:val="23"/>
          <w:lang w:eastAsia="es-MX"/>
        </w:rPr>
        <w:t>UT/SCG/PRCE/ESTJ/CG/25/2016)</w:t>
      </w:r>
      <w:r w:rsidRPr="00B16A9B">
        <w:rPr>
          <w:rFonts w:ascii="Neue Haas Grotesk Text Pro" w:hAnsi="Neue Haas Grotesk Text Pro" w:cs="Arial Narrow"/>
          <w:color w:val="000000"/>
          <w:sz w:val="24"/>
          <w:szCs w:val="24"/>
        </w:rPr>
        <w:t>: Por participar en actos para los cuales estaba impedido y realizar nombramientos en contravención a la normativa aplicable, al participar en la contratación de su cuñada (entrevistó y votó).</w:t>
      </w:r>
    </w:p>
    <w:p w14:paraId="40132DA4" w14:textId="77777777" w:rsidR="00045B4C" w:rsidRPr="00B16A9B" w:rsidRDefault="00045B4C" w:rsidP="00045B4C">
      <w:pPr>
        <w:pStyle w:val="Prrafodelista"/>
        <w:spacing w:after="0" w:line="240" w:lineRule="auto"/>
        <w:jc w:val="both"/>
        <w:rPr>
          <w:rFonts w:ascii="Neue Haas Grotesk Text Pro" w:eastAsia="Times New Roman" w:hAnsi="Neue Haas Grotesk Text Pro" w:cs="Arial Narrow"/>
          <w:sz w:val="24"/>
          <w:szCs w:val="24"/>
        </w:rPr>
      </w:pPr>
    </w:p>
    <w:p w14:paraId="3ACAC704" w14:textId="520D0EFF" w:rsidR="005700B6" w:rsidRPr="00B16A9B" w:rsidRDefault="00AB5555" w:rsidP="005700B6">
      <w:pPr>
        <w:pStyle w:val="Prrafodelista"/>
        <w:numPr>
          <w:ilvl w:val="0"/>
          <w:numId w:val="2"/>
        </w:numPr>
        <w:spacing w:after="0" w:line="240" w:lineRule="auto"/>
        <w:jc w:val="both"/>
        <w:rPr>
          <w:rFonts w:ascii="Neue Haas Grotesk Text Pro" w:eastAsia="Times New Roman" w:hAnsi="Neue Haas Grotesk Text Pro" w:cs="Arial Narrow"/>
          <w:sz w:val="24"/>
          <w:szCs w:val="24"/>
        </w:rPr>
      </w:pPr>
      <w:r w:rsidRPr="00B16A9B">
        <w:rPr>
          <w:rFonts w:ascii="Neue Haas Grotesk Text Pro" w:hAnsi="Neue Haas Grotesk Text Pro" w:cs="Arial Narrow"/>
          <w:b/>
          <w:color w:val="000000"/>
          <w:sz w:val="24"/>
          <w:szCs w:val="24"/>
          <w:u w:val="single"/>
        </w:rPr>
        <w:t>Yucatán</w:t>
      </w:r>
      <w:r w:rsidR="00600CA5" w:rsidRPr="00B16A9B">
        <w:rPr>
          <w:rFonts w:ascii="Neue Haas Grotesk Text Pro" w:hAnsi="Neue Haas Grotesk Text Pro" w:cs="Arial Narrow"/>
          <w:b/>
          <w:color w:val="000000"/>
          <w:sz w:val="24"/>
          <w:szCs w:val="24"/>
          <w:u w:val="single"/>
        </w:rPr>
        <w:t>.</w:t>
      </w:r>
      <w:r w:rsidRPr="00B16A9B">
        <w:rPr>
          <w:rFonts w:ascii="Neue Haas Grotesk Text Pro" w:hAnsi="Neue Haas Grotesk Text Pro" w:cs="Arial Narrow"/>
          <w:b/>
          <w:color w:val="000000"/>
          <w:sz w:val="24"/>
          <w:szCs w:val="24"/>
        </w:rPr>
        <w:t xml:space="preserve"> </w:t>
      </w:r>
      <w:r w:rsidR="008420BA" w:rsidRPr="00B16A9B">
        <w:rPr>
          <w:rFonts w:ascii="Neue Haas Grotesk Text Pro" w:hAnsi="Neue Haas Grotesk Text Pro" w:cs="Arial"/>
          <w:sz w:val="23"/>
          <w:szCs w:val="23"/>
        </w:rPr>
        <w:t>(UT/SCG/PRCE/HAHR/JL/YUC/3/2017):</w:t>
      </w:r>
      <w:r w:rsidR="008420BA" w:rsidRPr="00B16A9B">
        <w:rPr>
          <w:rFonts w:ascii="Neue Haas Grotesk Text Pro" w:hAnsi="Neue Haas Grotesk Text Pro" w:cs="Arial"/>
          <w:sz w:val="18"/>
          <w:szCs w:val="18"/>
        </w:rPr>
        <w:t xml:space="preserve"> </w:t>
      </w:r>
      <w:r w:rsidRPr="00B16A9B">
        <w:rPr>
          <w:rFonts w:ascii="Neue Haas Grotesk Text Pro" w:hAnsi="Neue Haas Grotesk Text Pro" w:cs="Arial Narrow"/>
          <w:color w:val="000000"/>
          <w:sz w:val="24"/>
          <w:szCs w:val="24"/>
        </w:rPr>
        <w:t>Por participar en actos para los cuales estaba impedida y realizar promociones y ratificaciones en contravención a la normativa aplicable, al participar en la contratación de su hermana (solicitó una bonificación y votó el nombramiento).</w:t>
      </w:r>
    </w:p>
    <w:p w14:paraId="1041C783" w14:textId="77777777" w:rsidR="00FD2305" w:rsidRPr="00B16A9B" w:rsidRDefault="00FD2305" w:rsidP="00FD2305">
      <w:pPr>
        <w:pStyle w:val="Prrafodelista"/>
        <w:rPr>
          <w:rFonts w:ascii="Neue Haas Grotesk Text Pro" w:eastAsia="Times New Roman" w:hAnsi="Neue Haas Grotesk Text Pro" w:cs="Arial Narrow"/>
          <w:sz w:val="24"/>
          <w:szCs w:val="24"/>
        </w:rPr>
      </w:pPr>
    </w:p>
    <w:p w14:paraId="468FA503" w14:textId="504DA2C8" w:rsidR="00EA26EB" w:rsidRPr="00B16A9B" w:rsidRDefault="00FD2305" w:rsidP="00EA26EB">
      <w:pPr>
        <w:pStyle w:val="Prrafodelista"/>
        <w:numPr>
          <w:ilvl w:val="0"/>
          <w:numId w:val="2"/>
        </w:numPr>
        <w:spacing w:after="0" w:line="240" w:lineRule="auto"/>
        <w:jc w:val="both"/>
        <w:rPr>
          <w:rFonts w:ascii="Neue Haas Grotesk Text Pro" w:hAnsi="Neue Haas Grotesk Text Pro" w:cs="Arial Narrow"/>
          <w:color w:val="000000"/>
          <w:sz w:val="24"/>
          <w:szCs w:val="24"/>
        </w:rPr>
      </w:pPr>
      <w:r w:rsidRPr="00B16A9B">
        <w:rPr>
          <w:rFonts w:ascii="Neue Haas Grotesk Text Pro" w:hAnsi="Neue Haas Grotesk Text Pro" w:cs="Arial Narrow"/>
          <w:b/>
          <w:bCs/>
          <w:color w:val="000000"/>
          <w:sz w:val="24"/>
          <w:szCs w:val="24"/>
          <w:u w:val="single"/>
        </w:rPr>
        <w:t>Morelos</w:t>
      </w:r>
      <w:r w:rsidR="00600CA5" w:rsidRPr="00B16A9B">
        <w:rPr>
          <w:rFonts w:ascii="Neue Haas Grotesk Text Pro" w:hAnsi="Neue Haas Grotesk Text Pro" w:cs="Arial Narrow"/>
          <w:b/>
          <w:bCs/>
          <w:color w:val="000000"/>
          <w:sz w:val="24"/>
          <w:szCs w:val="24"/>
          <w:u w:val="single"/>
        </w:rPr>
        <w:t>.</w:t>
      </w:r>
      <w:r w:rsidR="008420BA" w:rsidRPr="00B16A9B">
        <w:rPr>
          <w:rFonts w:ascii="Neue Haas Grotesk Text Pro" w:hAnsi="Neue Haas Grotesk Text Pro" w:cs="Arial Narrow"/>
          <w:color w:val="000000"/>
          <w:sz w:val="24"/>
          <w:szCs w:val="24"/>
        </w:rPr>
        <w:t xml:space="preserve"> </w:t>
      </w:r>
      <w:r w:rsidR="008420BA" w:rsidRPr="00B16A9B">
        <w:rPr>
          <w:rFonts w:ascii="Neue Haas Grotesk Text Pro" w:hAnsi="Neue Haas Grotesk Text Pro" w:cs="Arial Narrow"/>
          <w:color w:val="000000"/>
          <w:sz w:val="23"/>
          <w:szCs w:val="23"/>
        </w:rPr>
        <w:t xml:space="preserve">(UT/SCG/PRCE/TEEM/CG/7/2018 </w:t>
      </w:r>
      <w:r w:rsidR="008420BA" w:rsidRPr="00B16A9B">
        <w:rPr>
          <w:rFonts w:ascii="Neue Haas Grotesk Text Pro" w:hAnsi="Neue Haas Grotesk Text Pro" w:cs="Arial Narrow"/>
          <w:color w:val="000000"/>
          <w:sz w:val="24"/>
          <w:szCs w:val="24"/>
        </w:rPr>
        <w:t>y su acumulado UT/SCG/PRCE/EDS/JL/MOR/41/2018):</w:t>
      </w:r>
      <w:r w:rsidR="00412AB5" w:rsidRPr="00B16A9B">
        <w:rPr>
          <w:rFonts w:ascii="Neue Haas Grotesk Text Pro" w:hAnsi="Neue Haas Grotesk Text Pro" w:cs="Arial Narrow"/>
          <w:color w:val="000000"/>
          <w:sz w:val="24"/>
          <w:szCs w:val="24"/>
        </w:rPr>
        <w:t xml:space="preserve"> </w:t>
      </w:r>
      <w:r w:rsidR="00EA26EB" w:rsidRPr="00B16A9B">
        <w:rPr>
          <w:rFonts w:ascii="Neue Haas Grotesk Text Pro" w:hAnsi="Neue Haas Grotesk Text Pro" w:cs="Arial Narrow"/>
          <w:color w:val="000000"/>
          <w:sz w:val="24"/>
          <w:szCs w:val="24"/>
        </w:rPr>
        <w:t>Negligencia, como consecuencia de la falta de cuidado en el desempeño de las funciones que legalmente tiene atribuidas, así como aquellas que no ejerció, provocando con ello una afectación a la garantía de debido proceso y a los principios de certeza y profesionalismo.</w:t>
      </w:r>
    </w:p>
    <w:p w14:paraId="3B9CE062" w14:textId="77777777" w:rsidR="003E34E3" w:rsidRPr="00B16A9B" w:rsidRDefault="003E34E3" w:rsidP="004839EA">
      <w:pPr>
        <w:rPr>
          <w:rFonts w:ascii="Neue Haas Grotesk Text Pro" w:hAnsi="Neue Haas Grotesk Text Pro" w:cs="Arial Narrow"/>
          <w:color w:val="000000"/>
          <w:sz w:val="24"/>
          <w:szCs w:val="24"/>
        </w:rPr>
      </w:pPr>
    </w:p>
    <w:p w14:paraId="1D1D5E76" w14:textId="3DF95566" w:rsidR="0022763B" w:rsidRPr="00B16A9B" w:rsidRDefault="003E34E3" w:rsidP="00A626A3">
      <w:pPr>
        <w:pStyle w:val="Prrafodelista"/>
        <w:numPr>
          <w:ilvl w:val="0"/>
          <w:numId w:val="2"/>
        </w:numPr>
        <w:spacing w:after="0" w:line="240" w:lineRule="auto"/>
        <w:jc w:val="both"/>
        <w:rPr>
          <w:rFonts w:ascii="Neue Haas Grotesk Text Pro" w:hAnsi="Neue Haas Grotesk Text Pro" w:cs="Arial Narrow"/>
          <w:b/>
          <w:color w:val="000000"/>
          <w:sz w:val="24"/>
          <w:szCs w:val="24"/>
        </w:rPr>
      </w:pPr>
      <w:r w:rsidRPr="00B16A9B">
        <w:rPr>
          <w:rFonts w:ascii="Neue Haas Grotesk Text Pro" w:hAnsi="Neue Haas Grotesk Text Pro" w:cs="Arial Narrow"/>
          <w:b/>
          <w:color w:val="000000"/>
          <w:sz w:val="24"/>
          <w:szCs w:val="24"/>
          <w:u w:val="single"/>
        </w:rPr>
        <w:t>Hidalgo</w:t>
      </w:r>
      <w:r w:rsidR="00600CA5" w:rsidRPr="00B16A9B">
        <w:rPr>
          <w:rFonts w:ascii="Neue Haas Grotesk Text Pro" w:hAnsi="Neue Haas Grotesk Text Pro" w:cs="Arial Narrow"/>
          <w:b/>
          <w:color w:val="000000"/>
          <w:sz w:val="24"/>
          <w:szCs w:val="24"/>
          <w:u w:val="single"/>
        </w:rPr>
        <w:t>.</w:t>
      </w:r>
      <w:r w:rsidRPr="00B16A9B">
        <w:rPr>
          <w:rFonts w:ascii="Neue Haas Grotesk Text Pro" w:hAnsi="Neue Haas Grotesk Text Pro" w:cs="Arial Narrow"/>
          <w:b/>
          <w:color w:val="000000"/>
          <w:sz w:val="24"/>
          <w:szCs w:val="24"/>
        </w:rPr>
        <w:t xml:space="preserve"> </w:t>
      </w:r>
      <w:r w:rsidRPr="00B16A9B">
        <w:rPr>
          <w:rFonts w:ascii="Neue Haas Grotesk Text Pro" w:hAnsi="Neue Haas Grotesk Text Pro" w:cs="Arial Narrow"/>
          <w:color w:val="000000"/>
          <w:sz w:val="23"/>
          <w:szCs w:val="23"/>
        </w:rPr>
        <w:t>(</w:t>
      </w:r>
      <w:r w:rsidR="00B3140C" w:rsidRPr="00B16A9B">
        <w:rPr>
          <w:rFonts w:ascii="Neue Haas Grotesk Text Pro" w:hAnsi="Neue Haas Grotesk Text Pro" w:cs="Arial Narrow"/>
          <w:color w:val="000000"/>
          <w:sz w:val="23"/>
          <w:szCs w:val="23"/>
        </w:rPr>
        <w:t xml:space="preserve">UT/SCG/PRCE/CG/13/2020 y </w:t>
      </w:r>
      <w:r w:rsidR="00600CA5" w:rsidRPr="00B16A9B">
        <w:rPr>
          <w:rFonts w:ascii="Neue Haas Grotesk Text Pro" w:hAnsi="Neue Haas Grotesk Text Pro" w:cs="Arial Narrow"/>
          <w:color w:val="000000"/>
          <w:sz w:val="23"/>
          <w:szCs w:val="23"/>
        </w:rPr>
        <w:t xml:space="preserve">su acumulado </w:t>
      </w:r>
      <w:r w:rsidR="00B3140C" w:rsidRPr="00B16A9B">
        <w:rPr>
          <w:rFonts w:ascii="Neue Haas Grotesk Text Pro" w:hAnsi="Neue Haas Grotesk Text Pro" w:cs="Arial Narrow"/>
          <w:color w:val="000000"/>
          <w:sz w:val="23"/>
          <w:szCs w:val="23"/>
        </w:rPr>
        <w:t xml:space="preserve">UT/SCG/PRCE/CG/14/2020): </w:t>
      </w:r>
      <w:r w:rsidR="00B3140C" w:rsidRPr="00B16A9B">
        <w:rPr>
          <w:rFonts w:ascii="Neue Haas Grotesk Text Pro" w:hAnsi="Neue Haas Grotesk Text Pro" w:cs="Arial Narrow"/>
          <w:color w:val="000000"/>
          <w:sz w:val="24"/>
          <w:szCs w:val="24"/>
        </w:rPr>
        <w:t xml:space="preserve">Incumplimiento reiterado y grave a diversas disposiciones del Reglamento de Elecciones relacionados con la implementación del PREP, transgrediendo con ello una norma constitucional al </w:t>
      </w:r>
      <w:r w:rsidR="00B3140C" w:rsidRPr="00B16A9B">
        <w:rPr>
          <w:rFonts w:ascii="Neue Haas Grotesk Text Pro" w:hAnsi="Neue Haas Grotesk Text Pro" w:cs="Arial Narrow"/>
          <w:color w:val="000000"/>
          <w:sz w:val="24"/>
          <w:szCs w:val="24"/>
        </w:rPr>
        <w:lastRenderedPageBreak/>
        <w:t>sustituir el PREP por la herramienta “Preliminares Hidalgo 2020”; así como dejar de cumplir sus deberes consistentes en vigilar y observar las bases y los procedimientos generales, establecidos para la implementación y operación del PREP y cumplir con los principios de certeza, legalidad, independencia, imparcialidad, máxima publicidad y objetividad, en el ejercicio de la función electoral relativa al diseño, implementación y operación del PREP.</w:t>
      </w:r>
    </w:p>
    <w:p w14:paraId="61A98777" w14:textId="77777777" w:rsidR="00C71E75" w:rsidRPr="00B16A9B" w:rsidRDefault="00C71E75" w:rsidP="00C71E75">
      <w:pPr>
        <w:pStyle w:val="Prrafodelista"/>
        <w:rPr>
          <w:rFonts w:ascii="Neue Haas Grotesk Text Pro" w:hAnsi="Neue Haas Grotesk Text Pro" w:cs="Arial Narrow"/>
          <w:b/>
          <w:color w:val="000000"/>
          <w:sz w:val="24"/>
          <w:szCs w:val="24"/>
        </w:rPr>
      </w:pPr>
    </w:p>
    <w:p w14:paraId="47182F76" w14:textId="41850E00" w:rsidR="00A626A3" w:rsidRPr="00B16A9B" w:rsidRDefault="00C71E75" w:rsidP="00E32310">
      <w:pPr>
        <w:pStyle w:val="Prrafodelista"/>
        <w:numPr>
          <w:ilvl w:val="0"/>
          <w:numId w:val="2"/>
        </w:numPr>
        <w:spacing w:after="0" w:line="240" w:lineRule="auto"/>
        <w:jc w:val="both"/>
        <w:rPr>
          <w:rFonts w:ascii="Neue Haas Grotesk Text Pro" w:hAnsi="Neue Haas Grotesk Text Pro" w:cs="Arial Narrow"/>
          <w:b/>
          <w:color w:val="000000"/>
          <w:sz w:val="24"/>
          <w:szCs w:val="24"/>
        </w:rPr>
      </w:pPr>
      <w:r w:rsidRPr="00B16A9B">
        <w:rPr>
          <w:rFonts w:ascii="Neue Haas Grotesk Text Pro" w:hAnsi="Neue Haas Grotesk Text Pro" w:cs="Arial Narrow"/>
          <w:b/>
          <w:color w:val="000000"/>
          <w:sz w:val="24"/>
          <w:szCs w:val="24"/>
          <w:u w:val="single"/>
        </w:rPr>
        <w:t>Campeche.</w:t>
      </w:r>
      <w:r w:rsidRPr="00B16A9B">
        <w:rPr>
          <w:rFonts w:ascii="Neue Haas Grotesk Text Pro" w:hAnsi="Neue Haas Grotesk Text Pro" w:cs="Arial Narrow"/>
          <w:b/>
          <w:color w:val="000000"/>
          <w:sz w:val="24"/>
          <w:szCs w:val="24"/>
        </w:rPr>
        <w:t xml:space="preserve"> </w:t>
      </w:r>
      <w:r w:rsidR="00B44BE5" w:rsidRPr="00B16A9B">
        <w:rPr>
          <w:rFonts w:ascii="Neue Haas Grotesk Text Pro" w:hAnsi="Neue Haas Grotesk Text Pro" w:cs="Arial Narrow"/>
          <w:bCs/>
          <w:color w:val="000000"/>
          <w:sz w:val="24"/>
          <w:szCs w:val="24"/>
        </w:rPr>
        <w:t>(</w:t>
      </w:r>
      <w:r w:rsidR="001812F2" w:rsidRPr="00B16A9B">
        <w:rPr>
          <w:rFonts w:ascii="Neue Haas Grotesk Text Pro" w:hAnsi="Neue Haas Grotesk Text Pro" w:cs="Arial Narrow"/>
          <w:bCs/>
          <w:color w:val="000000"/>
          <w:sz w:val="24"/>
          <w:szCs w:val="24"/>
        </w:rPr>
        <w:t xml:space="preserve">UT/SCG/PRCE/CG/11/2023 y su acumulado </w:t>
      </w:r>
      <w:r w:rsidR="00B44BE5" w:rsidRPr="00B16A9B">
        <w:rPr>
          <w:rFonts w:ascii="Neue Haas Grotesk Text Pro" w:hAnsi="Neue Haas Grotesk Text Pro" w:cs="Arial Narrow"/>
          <w:bCs/>
          <w:color w:val="000000"/>
          <w:sz w:val="24"/>
          <w:szCs w:val="24"/>
        </w:rPr>
        <w:t>UT/SCG/PRCE/ARM/CG/16/2023)</w:t>
      </w:r>
      <w:r w:rsidR="008072D4" w:rsidRPr="00B16A9B">
        <w:rPr>
          <w:rFonts w:ascii="Neue Haas Grotesk Text Pro" w:hAnsi="Neue Haas Grotesk Text Pro" w:cs="Arial Narrow"/>
          <w:bCs/>
          <w:color w:val="000000"/>
          <w:sz w:val="24"/>
          <w:szCs w:val="24"/>
        </w:rPr>
        <w:t>:</w:t>
      </w:r>
      <w:r w:rsidR="008072D4" w:rsidRPr="00B16A9B">
        <w:t xml:space="preserve"> </w:t>
      </w:r>
      <w:r w:rsidR="0011123A" w:rsidRPr="00B16A9B">
        <w:rPr>
          <w:rFonts w:ascii="Neue Haas Grotesk Text Pro" w:hAnsi="Neue Haas Grotesk Text Pro" w:cs="Arial Narrow"/>
          <w:bCs/>
          <w:color w:val="000000"/>
          <w:sz w:val="24"/>
          <w:szCs w:val="24"/>
        </w:rPr>
        <w:t xml:space="preserve">Al quedar </w:t>
      </w:r>
      <w:r w:rsidR="008072D4" w:rsidRPr="00B16A9B">
        <w:rPr>
          <w:rFonts w:ascii="Neue Haas Grotesk Text Pro" w:hAnsi="Neue Haas Grotesk Text Pro" w:cs="Arial Narrow"/>
          <w:bCs/>
          <w:color w:val="000000"/>
          <w:sz w:val="24"/>
          <w:szCs w:val="24"/>
        </w:rPr>
        <w:t>acr</w:t>
      </w:r>
      <w:r w:rsidR="00E32310" w:rsidRPr="00B16A9B">
        <w:rPr>
          <w:rFonts w:ascii="Neue Haas Grotesk Text Pro" w:hAnsi="Neue Haas Grotesk Text Pro" w:cs="Arial Narrow"/>
          <w:bCs/>
          <w:color w:val="000000"/>
          <w:sz w:val="24"/>
          <w:szCs w:val="24"/>
        </w:rPr>
        <w:t>editado que la actuación de la c</w:t>
      </w:r>
      <w:r w:rsidR="008072D4" w:rsidRPr="00B16A9B">
        <w:rPr>
          <w:rFonts w:ascii="Neue Haas Grotesk Text Pro" w:hAnsi="Neue Haas Grotesk Text Pro" w:cs="Arial Narrow"/>
          <w:bCs/>
          <w:color w:val="000000"/>
          <w:sz w:val="24"/>
          <w:szCs w:val="24"/>
        </w:rPr>
        <w:t xml:space="preserve">onsejera </w:t>
      </w:r>
      <w:r w:rsidR="00E32310" w:rsidRPr="00B16A9B">
        <w:rPr>
          <w:rFonts w:ascii="Neue Haas Grotesk Text Pro" w:hAnsi="Neue Haas Grotesk Text Pro" w:cs="Arial Narrow"/>
          <w:bCs/>
          <w:color w:val="000000"/>
          <w:sz w:val="24"/>
          <w:szCs w:val="24"/>
        </w:rPr>
        <w:t xml:space="preserve">denunciada, </w:t>
      </w:r>
      <w:r w:rsidR="008072D4" w:rsidRPr="00B16A9B">
        <w:rPr>
          <w:rFonts w:ascii="Neue Haas Grotesk Text Pro" w:hAnsi="Neue Haas Grotesk Text Pro" w:cs="Arial Narrow"/>
          <w:bCs/>
          <w:color w:val="000000"/>
          <w:sz w:val="24"/>
          <w:szCs w:val="24"/>
        </w:rPr>
        <w:t>consi</w:t>
      </w:r>
      <w:r w:rsidR="00E32310" w:rsidRPr="00B16A9B">
        <w:rPr>
          <w:rFonts w:ascii="Neue Haas Grotesk Text Pro" w:hAnsi="Neue Haas Grotesk Text Pro" w:cs="Arial Narrow"/>
          <w:bCs/>
          <w:color w:val="000000"/>
          <w:sz w:val="24"/>
          <w:szCs w:val="24"/>
        </w:rPr>
        <w:t>stente en realizar un nombramiento, infringiendo</w:t>
      </w:r>
      <w:r w:rsidR="008072D4" w:rsidRPr="00B16A9B">
        <w:rPr>
          <w:rFonts w:ascii="Neue Haas Grotesk Text Pro" w:hAnsi="Neue Haas Grotesk Text Pro" w:cs="Arial Narrow"/>
          <w:bCs/>
          <w:color w:val="000000"/>
          <w:sz w:val="24"/>
          <w:szCs w:val="24"/>
        </w:rPr>
        <w:t xml:space="preserve"> las disposiciones generales correspondientes, y la notoria negligencia, ineptitud o descuido en el desempeño de las funciones o labores que deba realizar</w:t>
      </w:r>
      <w:r w:rsidR="0011123A" w:rsidRPr="00B16A9B">
        <w:rPr>
          <w:rFonts w:ascii="Neue Haas Grotesk Text Pro" w:hAnsi="Neue Haas Grotesk Text Pro" w:cs="Arial Narrow"/>
          <w:bCs/>
          <w:color w:val="000000"/>
          <w:sz w:val="24"/>
          <w:szCs w:val="24"/>
        </w:rPr>
        <w:t>.</w:t>
      </w:r>
    </w:p>
    <w:p w14:paraId="07E33DA9" w14:textId="77777777" w:rsidR="00974566" w:rsidRPr="00B16A9B" w:rsidRDefault="00974566" w:rsidP="00974566">
      <w:pPr>
        <w:pStyle w:val="Prrafodelista"/>
        <w:rPr>
          <w:rFonts w:ascii="Neue Haas Grotesk Text Pro" w:hAnsi="Neue Haas Grotesk Text Pro" w:cs="Arial Narrow"/>
          <w:b/>
          <w:color w:val="000000"/>
          <w:sz w:val="24"/>
          <w:szCs w:val="24"/>
        </w:rPr>
      </w:pPr>
    </w:p>
    <w:p w14:paraId="3E76E43D" w14:textId="6D4380E6" w:rsidR="00ED6C09" w:rsidRDefault="00974566" w:rsidP="00ED6C09">
      <w:pPr>
        <w:pStyle w:val="Prrafodelista"/>
        <w:numPr>
          <w:ilvl w:val="0"/>
          <w:numId w:val="2"/>
        </w:numPr>
        <w:spacing w:after="0" w:line="240" w:lineRule="auto"/>
        <w:jc w:val="both"/>
        <w:rPr>
          <w:rFonts w:ascii="Neue Haas Grotesk Text Pro" w:hAnsi="Neue Haas Grotesk Text Pro" w:cs="Arial Narrow"/>
          <w:bCs/>
          <w:color w:val="000000"/>
          <w:sz w:val="24"/>
          <w:szCs w:val="24"/>
        </w:rPr>
      </w:pPr>
      <w:r w:rsidRPr="00B16A9B">
        <w:rPr>
          <w:rFonts w:ascii="Neue Haas Grotesk Text Pro" w:hAnsi="Neue Haas Grotesk Text Pro" w:cs="Arial Narrow"/>
          <w:b/>
          <w:color w:val="000000"/>
          <w:sz w:val="24"/>
          <w:szCs w:val="24"/>
        </w:rPr>
        <w:t xml:space="preserve">Colima. </w:t>
      </w:r>
      <w:r w:rsidRPr="00B16A9B">
        <w:rPr>
          <w:rFonts w:ascii="Neue Haas Grotesk Text Pro" w:hAnsi="Neue Haas Grotesk Text Pro" w:cs="Arial Narrow"/>
          <w:bCs/>
          <w:color w:val="000000"/>
          <w:sz w:val="24"/>
          <w:szCs w:val="24"/>
        </w:rPr>
        <w:t xml:space="preserve">(UT/SCG/PRCE/JLSS/JL/COL/1/2023 y su acumulado UT/SCG/PRCE/CG/8/2023): </w:t>
      </w:r>
      <w:r w:rsidR="00ED6C09" w:rsidRPr="00B16A9B">
        <w:rPr>
          <w:rFonts w:ascii="Neue Haas Grotesk Text Pro" w:hAnsi="Neue Haas Grotesk Text Pro" w:cs="Arial Narrow"/>
          <w:bCs/>
          <w:color w:val="000000"/>
          <w:sz w:val="24"/>
          <w:szCs w:val="24"/>
        </w:rPr>
        <w:t>Se tuvieron por probadas las conductas de omisión de la denunciada de no haber realizado los nombramientos de los encargados de despacho de tres direcciones, nombramiento de la encargada de Dirección Jurídica en contravención a lo estipulado en el Reglamento de</w:t>
      </w:r>
      <w:r w:rsidR="00E32310" w:rsidRPr="00B16A9B">
        <w:rPr>
          <w:rFonts w:ascii="Neue Haas Grotesk Text Pro" w:hAnsi="Neue Haas Grotesk Text Pro" w:cs="Arial Narrow"/>
          <w:bCs/>
          <w:color w:val="000000"/>
          <w:sz w:val="24"/>
          <w:szCs w:val="24"/>
        </w:rPr>
        <w:t xml:space="preserve"> Elecciones y el cierre de los consejos m</w:t>
      </w:r>
      <w:r w:rsidR="00ED6C09" w:rsidRPr="00B16A9B">
        <w:rPr>
          <w:rFonts w:ascii="Neue Haas Grotesk Text Pro" w:hAnsi="Neue Haas Grotesk Text Pro" w:cs="Arial Narrow"/>
          <w:bCs/>
          <w:color w:val="000000"/>
          <w:sz w:val="24"/>
          <w:szCs w:val="24"/>
        </w:rPr>
        <w:t>unicipales, por lo que se determinó la remoción al acreditarse los supuesto de una notoria negligencia, ineptitud y descuido en el desempeño de las funciones, así como el realizar nombramientos infringiendo las disposiciones legales, actualizándose las causales previstas en los incisos b), d) y f) del  artículo 102, numeral 2, de la LGIPE y 34, párrafo 2, incisos b), d) y f) del Reglamento de Remoción.</w:t>
      </w:r>
    </w:p>
    <w:p w14:paraId="5F2D8579" w14:textId="77777777" w:rsidR="00B16D32" w:rsidRPr="00B16D32" w:rsidRDefault="00B16D32" w:rsidP="00B16D32">
      <w:pPr>
        <w:pStyle w:val="Prrafodelista"/>
        <w:rPr>
          <w:rFonts w:ascii="Neue Haas Grotesk Text Pro" w:hAnsi="Neue Haas Grotesk Text Pro" w:cs="Arial Narrow"/>
          <w:bCs/>
          <w:color w:val="000000"/>
          <w:sz w:val="24"/>
          <w:szCs w:val="24"/>
        </w:rPr>
      </w:pPr>
    </w:p>
    <w:p w14:paraId="141AB20E" w14:textId="1E327356" w:rsidR="00B16D32" w:rsidRPr="00B16D32" w:rsidRDefault="00B16D32" w:rsidP="00F84AF1">
      <w:pPr>
        <w:pStyle w:val="Prrafodelista"/>
        <w:numPr>
          <w:ilvl w:val="0"/>
          <w:numId w:val="2"/>
        </w:numPr>
        <w:jc w:val="both"/>
        <w:rPr>
          <w:rFonts w:ascii="Neue Haas Grotesk Text Pro" w:hAnsi="Neue Haas Grotesk Text Pro" w:cs="Arial Narrow"/>
          <w:bCs/>
          <w:color w:val="000000"/>
          <w:sz w:val="24"/>
          <w:szCs w:val="24"/>
        </w:rPr>
      </w:pPr>
      <w:r w:rsidRPr="00B16D32">
        <w:rPr>
          <w:rFonts w:ascii="Neue Haas Grotesk Text Pro" w:hAnsi="Neue Haas Grotesk Text Pro" w:cs="Arial Narrow"/>
          <w:b/>
          <w:color w:val="000000"/>
          <w:sz w:val="24"/>
          <w:szCs w:val="24"/>
        </w:rPr>
        <w:t>Zacatecas</w:t>
      </w:r>
      <w:r w:rsidRPr="00B16D32">
        <w:rPr>
          <w:rFonts w:ascii="Neue Haas Grotesk Text Pro" w:hAnsi="Neue Haas Grotesk Text Pro" w:cs="Arial Narrow"/>
          <w:bCs/>
          <w:color w:val="000000"/>
          <w:sz w:val="24"/>
          <w:szCs w:val="24"/>
        </w:rPr>
        <w:t xml:space="preserve"> (UT/SCG/PRCE/RFM/JL/ZAC/24/2024): En lo que se refiere al consejero Israel Guerrero de la Rosa, </w:t>
      </w:r>
      <w:proofErr w:type="gramStart"/>
      <w:r w:rsidRPr="00B16D32">
        <w:rPr>
          <w:rFonts w:ascii="Neue Haas Grotesk Text Pro" w:hAnsi="Neue Haas Grotesk Text Pro" w:cs="Arial Narrow"/>
          <w:bCs/>
          <w:color w:val="000000"/>
          <w:sz w:val="24"/>
          <w:szCs w:val="24"/>
        </w:rPr>
        <w:t>en razón de</w:t>
      </w:r>
      <w:proofErr w:type="gramEnd"/>
      <w:r w:rsidRPr="00B16D32">
        <w:rPr>
          <w:rFonts w:ascii="Neue Haas Grotesk Text Pro" w:hAnsi="Neue Haas Grotesk Text Pro" w:cs="Arial Narrow"/>
          <w:bCs/>
          <w:color w:val="000000"/>
          <w:sz w:val="24"/>
          <w:szCs w:val="24"/>
        </w:rPr>
        <w:t xml:space="preserve"> </w:t>
      </w:r>
      <w:proofErr w:type="gramStart"/>
      <w:r w:rsidRPr="00B16D32">
        <w:rPr>
          <w:rFonts w:ascii="Neue Haas Grotesk Text Pro" w:hAnsi="Neue Haas Grotesk Text Pro" w:cs="Arial Narrow"/>
          <w:bCs/>
          <w:color w:val="000000"/>
          <w:sz w:val="24"/>
          <w:szCs w:val="24"/>
        </w:rPr>
        <w:t>que</w:t>
      </w:r>
      <w:proofErr w:type="gramEnd"/>
      <w:r w:rsidRPr="00B16D32">
        <w:rPr>
          <w:rFonts w:ascii="Neue Haas Grotesk Text Pro" w:hAnsi="Neue Haas Grotesk Text Pro" w:cs="Arial Narrow"/>
          <w:bCs/>
          <w:color w:val="000000"/>
          <w:sz w:val="24"/>
          <w:szCs w:val="24"/>
        </w:rPr>
        <w:t xml:space="preserve"> del análisis de las facultades legalmente conferidas al </w:t>
      </w:r>
      <w:r>
        <w:rPr>
          <w:rFonts w:ascii="Neue Haas Grotesk Text Pro" w:hAnsi="Neue Haas Grotesk Text Pro" w:cs="Arial Narrow"/>
          <w:bCs/>
          <w:color w:val="000000"/>
          <w:sz w:val="24"/>
          <w:szCs w:val="24"/>
        </w:rPr>
        <w:t>c</w:t>
      </w:r>
      <w:r w:rsidRPr="00B16D32">
        <w:rPr>
          <w:rFonts w:ascii="Neue Haas Grotesk Text Pro" w:hAnsi="Neue Haas Grotesk Text Pro" w:cs="Arial Narrow"/>
          <w:bCs/>
          <w:color w:val="000000"/>
          <w:sz w:val="24"/>
          <w:szCs w:val="24"/>
        </w:rPr>
        <w:t>onsejero denunciado, se desprende que emitió su voto en dos resoluciones de cuyos anexos se advertía el nombre de una ciudadana, quien es su familiar, sin excusarse ante la existencia de un vínculo de parentesco.</w:t>
      </w:r>
    </w:p>
    <w:p w14:paraId="753525EC" w14:textId="77777777" w:rsidR="002A0887" w:rsidRPr="007A0F1D" w:rsidRDefault="002A0887" w:rsidP="007A0F1D">
      <w:pPr>
        <w:pStyle w:val="Prrafodelista"/>
        <w:rPr>
          <w:rFonts w:ascii="Neue Haas Grotesk Text Pro" w:hAnsi="Neue Haas Grotesk Text Pro" w:cs="Arial Narrow"/>
          <w:bCs/>
          <w:color w:val="000000"/>
          <w:sz w:val="24"/>
          <w:szCs w:val="24"/>
        </w:rPr>
      </w:pPr>
    </w:p>
    <w:p w14:paraId="70FDD96D" w14:textId="574F97DE" w:rsidR="00183A02" w:rsidRDefault="002A0887" w:rsidP="00183A02">
      <w:pPr>
        <w:pStyle w:val="Prrafodelista"/>
        <w:numPr>
          <w:ilvl w:val="0"/>
          <w:numId w:val="2"/>
        </w:numPr>
        <w:spacing w:after="0" w:line="240" w:lineRule="auto"/>
        <w:jc w:val="both"/>
        <w:rPr>
          <w:rFonts w:ascii="Neue Haas Grotesk Text Pro" w:hAnsi="Neue Haas Grotesk Text Pro" w:cs="Arial Narrow"/>
          <w:bCs/>
          <w:color w:val="000000"/>
          <w:sz w:val="24"/>
          <w:szCs w:val="24"/>
        </w:rPr>
      </w:pPr>
      <w:r w:rsidRPr="00402700">
        <w:rPr>
          <w:rFonts w:ascii="Neue Haas Grotesk Text Pro" w:hAnsi="Neue Haas Grotesk Text Pro" w:cs="Arial Narrow"/>
          <w:b/>
          <w:color w:val="000000"/>
          <w:sz w:val="24"/>
          <w:szCs w:val="24"/>
        </w:rPr>
        <w:t>C</w:t>
      </w:r>
      <w:r w:rsidR="00A243BE" w:rsidRPr="00402700">
        <w:rPr>
          <w:rFonts w:ascii="Neue Haas Grotesk Text Pro" w:hAnsi="Neue Haas Grotesk Text Pro" w:cs="Arial Narrow"/>
          <w:b/>
          <w:color w:val="000000"/>
          <w:sz w:val="24"/>
          <w:szCs w:val="24"/>
        </w:rPr>
        <w:t>oahuila</w:t>
      </w:r>
      <w:r w:rsidR="00A243BE" w:rsidRPr="000B52C8">
        <w:rPr>
          <w:rFonts w:ascii="Neue Haas Grotesk Text Pro" w:hAnsi="Neue Haas Grotesk Text Pro" w:cs="Arial Narrow"/>
          <w:bCs/>
          <w:color w:val="000000"/>
          <w:sz w:val="24"/>
          <w:szCs w:val="24"/>
        </w:rPr>
        <w:t xml:space="preserve"> </w:t>
      </w:r>
      <w:r w:rsidR="001464CF" w:rsidRPr="000B52C8">
        <w:rPr>
          <w:rFonts w:ascii="Neue Haas Grotesk Text Pro" w:hAnsi="Neue Haas Grotesk Text Pro" w:cs="Arial Narrow"/>
          <w:bCs/>
          <w:color w:val="000000"/>
          <w:sz w:val="24"/>
          <w:szCs w:val="24"/>
        </w:rPr>
        <w:t>/UT/SCG/PRCE/ODR/CG/4/2024</w:t>
      </w:r>
      <w:r w:rsidR="000B52C8" w:rsidRPr="007A0F1D">
        <w:rPr>
          <w:rFonts w:ascii="Neue Haas Grotesk Text Pro" w:hAnsi="Neue Haas Grotesk Text Pro" w:cs="Arial Narrow"/>
          <w:bCs/>
          <w:color w:val="000000"/>
          <w:sz w:val="24"/>
          <w:szCs w:val="24"/>
        </w:rPr>
        <w:t xml:space="preserve"> y su</w:t>
      </w:r>
      <w:r w:rsidR="000B52C8">
        <w:rPr>
          <w:rFonts w:ascii="Neue Haas Grotesk Text Pro" w:hAnsi="Neue Haas Grotesk Text Pro" w:cs="Arial Narrow"/>
          <w:bCs/>
          <w:color w:val="000000"/>
          <w:sz w:val="24"/>
          <w:szCs w:val="24"/>
        </w:rPr>
        <w:t xml:space="preserve"> acumulado </w:t>
      </w:r>
      <w:r w:rsidR="007917F8" w:rsidRPr="007917F8">
        <w:rPr>
          <w:rFonts w:ascii="Neue Haas Grotesk Text Pro" w:hAnsi="Neue Haas Grotesk Text Pro" w:cs="Arial Narrow"/>
          <w:bCs/>
          <w:color w:val="000000"/>
          <w:sz w:val="24"/>
          <w:szCs w:val="24"/>
        </w:rPr>
        <w:t>UT/SCG/PRCE/JPDV/CG/26/2024</w:t>
      </w:r>
      <w:r w:rsidR="007917F8">
        <w:rPr>
          <w:rFonts w:ascii="Neue Haas Grotesk Text Pro" w:hAnsi="Neue Haas Grotesk Text Pro" w:cs="Arial Narrow"/>
          <w:bCs/>
          <w:color w:val="000000"/>
          <w:sz w:val="24"/>
          <w:szCs w:val="24"/>
        </w:rPr>
        <w:t>)</w:t>
      </w:r>
      <w:r w:rsidR="006642AE">
        <w:rPr>
          <w:rFonts w:ascii="Neue Haas Grotesk Text Pro" w:hAnsi="Neue Haas Grotesk Text Pro" w:cs="Arial Narrow"/>
          <w:bCs/>
          <w:color w:val="000000"/>
          <w:sz w:val="24"/>
          <w:szCs w:val="24"/>
        </w:rPr>
        <w:t>:</w:t>
      </w:r>
      <w:r w:rsidR="007917F8">
        <w:rPr>
          <w:rFonts w:ascii="Neue Haas Grotesk Text Pro" w:hAnsi="Neue Haas Grotesk Text Pro" w:cs="Arial Narrow"/>
          <w:bCs/>
          <w:color w:val="000000"/>
          <w:sz w:val="24"/>
          <w:szCs w:val="24"/>
        </w:rPr>
        <w:t xml:space="preserve"> </w:t>
      </w:r>
      <w:r w:rsidR="00511FAC">
        <w:rPr>
          <w:rFonts w:ascii="Neue Haas Grotesk Text Pro" w:hAnsi="Neue Haas Grotesk Text Pro" w:cs="Arial Narrow"/>
          <w:bCs/>
          <w:color w:val="000000"/>
          <w:sz w:val="24"/>
          <w:szCs w:val="24"/>
        </w:rPr>
        <w:t xml:space="preserve">Se tuvieron por probadas las conductas </w:t>
      </w:r>
      <w:r w:rsidR="005C0413">
        <w:rPr>
          <w:rFonts w:ascii="Neue Haas Grotesk Text Pro" w:hAnsi="Neue Haas Grotesk Text Pro" w:cs="Arial Narrow"/>
          <w:bCs/>
          <w:color w:val="000000"/>
          <w:sz w:val="24"/>
          <w:szCs w:val="24"/>
        </w:rPr>
        <w:t>al haber realizado nomb</w:t>
      </w:r>
      <w:r w:rsidR="0043394B">
        <w:rPr>
          <w:rFonts w:ascii="Neue Haas Grotesk Text Pro" w:hAnsi="Neue Haas Grotesk Text Pro" w:cs="Arial Narrow"/>
          <w:bCs/>
          <w:color w:val="000000"/>
          <w:sz w:val="24"/>
          <w:szCs w:val="24"/>
        </w:rPr>
        <w:t>ramientos si</w:t>
      </w:r>
      <w:r w:rsidR="00D6213F">
        <w:rPr>
          <w:rFonts w:ascii="Neue Haas Grotesk Text Pro" w:hAnsi="Neue Haas Grotesk Text Pro" w:cs="Arial Narrow"/>
          <w:bCs/>
          <w:color w:val="000000"/>
          <w:sz w:val="24"/>
          <w:szCs w:val="24"/>
        </w:rPr>
        <w:t xml:space="preserve">n observar las normas establecidas para </w:t>
      </w:r>
      <w:r w:rsidR="00D6213F">
        <w:rPr>
          <w:rFonts w:ascii="Neue Haas Grotesk Text Pro" w:hAnsi="Neue Haas Grotesk Text Pro" w:cs="Arial Narrow"/>
          <w:bCs/>
          <w:color w:val="000000"/>
          <w:sz w:val="24"/>
          <w:szCs w:val="24"/>
        </w:rPr>
        <w:lastRenderedPageBreak/>
        <w:t>las desig</w:t>
      </w:r>
      <w:r w:rsidR="00DA3D91">
        <w:rPr>
          <w:rFonts w:ascii="Neue Haas Grotesk Text Pro" w:hAnsi="Neue Haas Grotesk Text Pro" w:cs="Arial Narrow"/>
          <w:bCs/>
          <w:color w:val="000000"/>
          <w:sz w:val="24"/>
          <w:szCs w:val="24"/>
        </w:rPr>
        <w:t>naciones de funcionarios y el disponer de recurso</w:t>
      </w:r>
      <w:r w:rsidR="00695B3C">
        <w:rPr>
          <w:rFonts w:ascii="Neue Haas Grotesk Text Pro" w:hAnsi="Neue Haas Grotesk Text Pro" w:cs="Arial Narrow"/>
          <w:bCs/>
          <w:color w:val="000000"/>
          <w:sz w:val="24"/>
          <w:szCs w:val="24"/>
        </w:rPr>
        <w:t>s</w:t>
      </w:r>
      <w:r w:rsidR="00DA3D91">
        <w:rPr>
          <w:rFonts w:ascii="Neue Haas Grotesk Text Pro" w:hAnsi="Neue Haas Grotesk Text Pro" w:cs="Arial Narrow"/>
          <w:bCs/>
          <w:color w:val="000000"/>
          <w:sz w:val="24"/>
          <w:szCs w:val="24"/>
        </w:rPr>
        <w:t xml:space="preserve"> humanos y materiales para uso</w:t>
      </w:r>
      <w:r w:rsidR="00695B3C">
        <w:rPr>
          <w:rFonts w:ascii="Neue Haas Grotesk Text Pro" w:hAnsi="Neue Haas Grotesk Text Pro" w:cs="Arial Narrow"/>
          <w:bCs/>
          <w:color w:val="000000"/>
          <w:sz w:val="24"/>
          <w:szCs w:val="24"/>
        </w:rPr>
        <w:t>s</w:t>
      </w:r>
      <w:r w:rsidR="00DA3D91">
        <w:rPr>
          <w:rFonts w:ascii="Neue Haas Grotesk Text Pro" w:hAnsi="Neue Haas Grotesk Text Pro" w:cs="Arial Narrow"/>
          <w:bCs/>
          <w:color w:val="000000"/>
          <w:sz w:val="24"/>
          <w:szCs w:val="24"/>
        </w:rPr>
        <w:t xml:space="preserve"> personales</w:t>
      </w:r>
      <w:r w:rsidR="00CC179B">
        <w:rPr>
          <w:rFonts w:ascii="Neue Haas Grotesk Text Pro" w:hAnsi="Neue Haas Grotesk Text Pro" w:cs="Arial Narrow"/>
          <w:bCs/>
          <w:color w:val="000000"/>
          <w:sz w:val="24"/>
          <w:szCs w:val="24"/>
        </w:rPr>
        <w:t xml:space="preserve">, </w:t>
      </w:r>
      <w:r w:rsidR="00C619B9">
        <w:rPr>
          <w:rFonts w:ascii="Neue Haas Grotesk Text Pro" w:hAnsi="Neue Haas Grotesk Text Pro" w:cs="Arial Narrow"/>
          <w:bCs/>
          <w:color w:val="000000"/>
          <w:sz w:val="24"/>
          <w:szCs w:val="24"/>
        </w:rPr>
        <w:t>con lo que se probó la sistematización de</w:t>
      </w:r>
      <w:r w:rsidR="00EF18FA">
        <w:rPr>
          <w:rFonts w:ascii="Neue Haas Grotesk Text Pro" w:hAnsi="Neue Haas Grotesk Text Pro" w:cs="Arial Narrow"/>
          <w:bCs/>
          <w:color w:val="000000"/>
          <w:sz w:val="24"/>
          <w:szCs w:val="24"/>
        </w:rPr>
        <w:t xml:space="preserve"> conductas, así como</w:t>
      </w:r>
      <w:r w:rsidR="00C619B9">
        <w:rPr>
          <w:rFonts w:ascii="Neue Haas Grotesk Text Pro" w:hAnsi="Neue Haas Grotesk Text Pro" w:cs="Arial Narrow"/>
          <w:bCs/>
          <w:color w:val="000000"/>
          <w:sz w:val="24"/>
          <w:szCs w:val="24"/>
        </w:rPr>
        <w:t xml:space="preserve"> la inobservancia y desapego al marco norm</w:t>
      </w:r>
      <w:r w:rsidR="00375404">
        <w:rPr>
          <w:rFonts w:ascii="Neue Haas Grotesk Text Pro" w:hAnsi="Neue Haas Grotesk Text Pro" w:cs="Arial Narrow"/>
          <w:bCs/>
          <w:color w:val="000000"/>
          <w:sz w:val="24"/>
          <w:szCs w:val="24"/>
        </w:rPr>
        <w:t>ativo que debía observar en el ejercicio de sus funciones</w:t>
      </w:r>
      <w:r w:rsidR="00933760">
        <w:rPr>
          <w:rFonts w:ascii="Neue Haas Grotesk Text Pro" w:hAnsi="Neue Haas Grotesk Text Pro" w:cs="Arial Narrow"/>
          <w:bCs/>
          <w:color w:val="000000"/>
          <w:sz w:val="24"/>
          <w:szCs w:val="24"/>
        </w:rPr>
        <w:t xml:space="preserve">, por lo que se determinó </w:t>
      </w:r>
      <w:r w:rsidR="00183A02" w:rsidRPr="00B16A9B">
        <w:rPr>
          <w:rFonts w:ascii="Neue Haas Grotesk Text Pro" w:hAnsi="Neue Haas Grotesk Text Pro" w:cs="Arial Narrow"/>
          <w:bCs/>
          <w:color w:val="000000"/>
          <w:sz w:val="24"/>
          <w:szCs w:val="24"/>
        </w:rPr>
        <w:t xml:space="preserve">una notoria negligencia, ineptitud y descuido en el desempeño de las funciones, así como el realizar nombramientos infringiendo las disposiciones legales, actualizándose las causales previstas en los incisos b), </w:t>
      </w:r>
      <w:r w:rsidR="002C64AD">
        <w:rPr>
          <w:rFonts w:ascii="Neue Haas Grotesk Text Pro" w:hAnsi="Neue Haas Grotesk Text Pro" w:cs="Arial Narrow"/>
          <w:bCs/>
          <w:color w:val="000000"/>
          <w:sz w:val="24"/>
          <w:szCs w:val="24"/>
        </w:rPr>
        <w:t>f)</w:t>
      </w:r>
      <w:r w:rsidR="00E85AC3">
        <w:rPr>
          <w:rFonts w:ascii="Neue Haas Grotesk Text Pro" w:hAnsi="Neue Haas Grotesk Text Pro" w:cs="Arial Narrow"/>
          <w:bCs/>
          <w:color w:val="000000"/>
          <w:sz w:val="24"/>
          <w:szCs w:val="24"/>
        </w:rPr>
        <w:t xml:space="preserve"> </w:t>
      </w:r>
      <w:r w:rsidR="00183A02" w:rsidRPr="00B16A9B">
        <w:rPr>
          <w:rFonts w:ascii="Neue Haas Grotesk Text Pro" w:hAnsi="Neue Haas Grotesk Text Pro" w:cs="Arial Narrow"/>
          <w:bCs/>
          <w:color w:val="000000"/>
          <w:sz w:val="24"/>
          <w:szCs w:val="24"/>
        </w:rPr>
        <w:t xml:space="preserve">y </w:t>
      </w:r>
      <w:r w:rsidR="002C64AD">
        <w:rPr>
          <w:rFonts w:ascii="Neue Haas Grotesk Text Pro" w:hAnsi="Neue Haas Grotesk Text Pro" w:cs="Arial Narrow"/>
          <w:bCs/>
          <w:color w:val="000000"/>
          <w:sz w:val="24"/>
          <w:szCs w:val="24"/>
        </w:rPr>
        <w:t>g</w:t>
      </w:r>
      <w:r w:rsidR="00183A02" w:rsidRPr="00B16A9B">
        <w:rPr>
          <w:rFonts w:ascii="Neue Haas Grotesk Text Pro" w:hAnsi="Neue Haas Grotesk Text Pro" w:cs="Arial Narrow"/>
          <w:bCs/>
          <w:color w:val="000000"/>
          <w:sz w:val="24"/>
          <w:szCs w:val="24"/>
        </w:rPr>
        <w:t xml:space="preserve">) del  artículo 102, numeral 2, de la LGIPE y 34, párrafo 2, incisos b), </w:t>
      </w:r>
      <w:r w:rsidR="002C64AD">
        <w:rPr>
          <w:rFonts w:ascii="Neue Haas Grotesk Text Pro" w:hAnsi="Neue Haas Grotesk Text Pro" w:cs="Arial Narrow"/>
          <w:bCs/>
          <w:color w:val="000000"/>
          <w:sz w:val="24"/>
          <w:szCs w:val="24"/>
        </w:rPr>
        <w:t>f</w:t>
      </w:r>
      <w:r w:rsidR="00183A02" w:rsidRPr="00B16A9B">
        <w:rPr>
          <w:rFonts w:ascii="Neue Haas Grotesk Text Pro" w:hAnsi="Neue Haas Grotesk Text Pro" w:cs="Arial Narrow"/>
          <w:bCs/>
          <w:color w:val="000000"/>
          <w:sz w:val="24"/>
          <w:szCs w:val="24"/>
        </w:rPr>
        <w:t xml:space="preserve">) y </w:t>
      </w:r>
      <w:r w:rsidR="002C64AD">
        <w:rPr>
          <w:rFonts w:ascii="Neue Haas Grotesk Text Pro" w:hAnsi="Neue Haas Grotesk Text Pro" w:cs="Arial Narrow"/>
          <w:bCs/>
          <w:color w:val="000000"/>
          <w:sz w:val="24"/>
          <w:szCs w:val="24"/>
        </w:rPr>
        <w:t>g</w:t>
      </w:r>
      <w:r w:rsidR="00183A02" w:rsidRPr="00B16A9B">
        <w:rPr>
          <w:rFonts w:ascii="Neue Haas Grotesk Text Pro" w:hAnsi="Neue Haas Grotesk Text Pro" w:cs="Arial Narrow"/>
          <w:bCs/>
          <w:color w:val="000000"/>
          <w:sz w:val="24"/>
          <w:szCs w:val="24"/>
        </w:rPr>
        <w:t>) del Reglamento de Remoción.</w:t>
      </w:r>
    </w:p>
    <w:p w14:paraId="27200837" w14:textId="77777777" w:rsidR="006612EC" w:rsidRPr="006612EC" w:rsidRDefault="006612EC" w:rsidP="006612EC">
      <w:pPr>
        <w:pStyle w:val="Prrafodelista"/>
        <w:rPr>
          <w:rFonts w:ascii="Neue Haas Grotesk Text Pro" w:hAnsi="Neue Haas Grotesk Text Pro" w:cs="Arial Narrow"/>
          <w:bCs/>
          <w:color w:val="000000"/>
          <w:sz w:val="24"/>
          <w:szCs w:val="24"/>
        </w:rPr>
      </w:pPr>
    </w:p>
    <w:p w14:paraId="36A305BE" w14:textId="23820ED8" w:rsidR="006612EC" w:rsidRDefault="006612EC" w:rsidP="00183A02">
      <w:pPr>
        <w:pStyle w:val="Prrafodelista"/>
        <w:numPr>
          <w:ilvl w:val="0"/>
          <w:numId w:val="2"/>
        </w:numPr>
        <w:spacing w:after="0" w:line="240" w:lineRule="auto"/>
        <w:jc w:val="both"/>
        <w:rPr>
          <w:rFonts w:ascii="Neue Haas Grotesk Text Pro" w:hAnsi="Neue Haas Grotesk Text Pro" w:cs="Arial Narrow"/>
          <w:bCs/>
          <w:color w:val="000000"/>
          <w:sz w:val="24"/>
          <w:szCs w:val="24"/>
        </w:rPr>
      </w:pPr>
      <w:r w:rsidRPr="006612EC">
        <w:rPr>
          <w:rFonts w:ascii="Neue Haas Grotesk Text Pro" w:hAnsi="Neue Haas Grotesk Text Pro" w:cs="Arial Narrow"/>
          <w:b/>
          <w:color w:val="000000"/>
          <w:sz w:val="24"/>
          <w:szCs w:val="24"/>
        </w:rPr>
        <w:t>Baja California Sur</w:t>
      </w:r>
      <w:r w:rsidRPr="006612EC">
        <w:rPr>
          <w:rFonts w:ascii="Neue Haas Grotesk Text Pro" w:hAnsi="Neue Haas Grotesk Text Pro" w:cs="Arial Narrow"/>
          <w:bCs/>
          <w:color w:val="000000"/>
          <w:sz w:val="24"/>
          <w:szCs w:val="24"/>
        </w:rPr>
        <w:t xml:space="preserve"> </w:t>
      </w:r>
      <w:r w:rsidR="006642AE">
        <w:rPr>
          <w:rFonts w:ascii="Neue Haas Grotesk Text Pro" w:hAnsi="Neue Haas Grotesk Text Pro" w:cs="Arial Narrow"/>
          <w:bCs/>
          <w:color w:val="000000"/>
          <w:sz w:val="24"/>
          <w:szCs w:val="24"/>
        </w:rPr>
        <w:t>(</w:t>
      </w:r>
      <w:r w:rsidRPr="006612EC">
        <w:rPr>
          <w:rFonts w:ascii="Neue Haas Grotesk Text Pro" w:hAnsi="Neue Haas Grotesk Text Pro" w:cs="Arial Narrow"/>
          <w:bCs/>
          <w:color w:val="000000"/>
          <w:sz w:val="24"/>
          <w:szCs w:val="24"/>
        </w:rPr>
        <w:t>UT/SCG/PRCE/PMGC/CG/3/2025</w:t>
      </w:r>
      <w:r w:rsidR="006642AE">
        <w:rPr>
          <w:rFonts w:ascii="Neue Haas Grotesk Text Pro" w:hAnsi="Neue Haas Grotesk Text Pro" w:cs="Arial Narrow"/>
          <w:bCs/>
          <w:color w:val="000000"/>
          <w:sz w:val="24"/>
          <w:szCs w:val="24"/>
        </w:rPr>
        <w:t>):</w:t>
      </w:r>
      <w:r w:rsidRPr="006612EC">
        <w:rPr>
          <w:rFonts w:ascii="Neue Haas Grotesk Text Pro" w:hAnsi="Neue Haas Grotesk Text Pro" w:cs="Arial Narrow"/>
          <w:bCs/>
          <w:color w:val="000000"/>
          <w:sz w:val="24"/>
          <w:szCs w:val="24"/>
        </w:rPr>
        <w:t xml:space="preserve"> Se tuvo por actualizada una de las conductas denunciadas en virtud de que la CPEUM prohíbe que las personas consejeras electorales estatales tengan otro empleo, cargo o comisión, salvo los no remunerados en docencia, ciencia, cultura, investigación o beneficencia; por lo que el consejero denunciado actuó con notoria negligencia y descuido con lo que transgredió el marco normativo del IEEBCS, vulnerando los principios rectores de la función electoral, en específico los de legalidad y certeza, se advierte que se actualizan las hipótesis previstas por los artículos 102, párrafo 2, incisos a) y b), de la LGIPE, y 34, párrafos 2, inciso a) y b), del Reglamento de Remoción.</w:t>
      </w:r>
    </w:p>
    <w:p w14:paraId="69A7DF4F" w14:textId="77777777" w:rsidR="00894B03" w:rsidRPr="00894B03" w:rsidRDefault="00894B03" w:rsidP="00894B03">
      <w:pPr>
        <w:jc w:val="both"/>
        <w:rPr>
          <w:rFonts w:ascii="Neue Haas Grotesk Text Pro" w:hAnsi="Neue Haas Grotesk Text Pro" w:cs="Arial Narrow"/>
          <w:bCs/>
          <w:color w:val="000000"/>
          <w:sz w:val="24"/>
          <w:szCs w:val="24"/>
        </w:rPr>
      </w:pPr>
    </w:p>
    <w:p w14:paraId="75995143" w14:textId="11C0BC88" w:rsidR="00583645" w:rsidRPr="00B16A9B" w:rsidRDefault="0057339C" w:rsidP="0022763B">
      <w:pPr>
        <w:spacing w:after="0" w:line="240" w:lineRule="auto"/>
        <w:jc w:val="both"/>
        <w:rPr>
          <w:rFonts w:ascii="Neue Haas Grotesk Text Pro" w:hAnsi="Neue Haas Grotesk Text Pro" w:cs="Arial Narrow"/>
          <w:bCs/>
          <w:color w:val="000000"/>
          <w:sz w:val="24"/>
          <w:szCs w:val="24"/>
        </w:rPr>
      </w:pPr>
      <w:r w:rsidRPr="00B16A9B">
        <w:rPr>
          <w:rFonts w:ascii="Neue Haas Grotesk Text Pro" w:hAnsi="Neue Haas Grotesk Text Pro" w:cs="Arial Narrow"/>
          <w:bCs/>
          <w:color w:val="000000"/>
          <w:sz w:val="24"/>
          <w:szCs w:val="24"/>
        </w:rPr>
        <w:t>Determinaciones que quedaron firmes, con las precisiones que se exponen a continuación:</w:t>
      </w:r>
    </w:p>
    <w:p w14:paraId="4B5F813D" w14:textId="77777777" w:rsidR="0022763B" w:rsidRPr="00B16A9B" w:rsidRDefault="0022763B" w:rsidP="0022763B">
      <w:pPr>
        <w:spacing w:after="0" w:line="240" w:lineRule="auto"/>
        <w:jc w:val="both"/>
        <w:rPr>
          <w:rFonts w:ascii="Neue Haas Grotesk Text Pro" w:hAnsi="Neue Haas Grotesk Text Pro" w:cs="Arial Narrow"/>
          <w:bCs/>
          <w:color w:val="000000"/>
          <w:sz w:val="24"/>
          <w:szCs w:val="24"/>
        </w:rPr>
      </w:pPr>
    </w:p>
    <w:tbl>
      <w:tblPr>
        <w:tblW w:w="503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88"/>
        <w:gridCol w:w="1891"/>
        <w:gridCol w:w="1912"/>
        <w:gridCol w:w="1889"/>
        <w:gridCol w:w="1885"/>
      </w:tblGrid>
      <w:tr w:rsidR="00583645" w:rsidRPr="00B16A9B" w14:paraId="06872D2D" w14:textId="77777777" w:rsidTr="00583645">
        <w:trPr>
          <w:trHeight w:val="303"/>
          <w:tblHeader/>
        </w:trPr>
        <w:tc>
          <w:tcPr>
            <w:tcW w:w="997" w:type="pct"/>
            <w:shd w:val="clear" w:color="auto" w:fill="780673"/>
            <w:vAlign w:val="center"/>
            <w:hideMark/>
          </w:tcPr>
          <w:p w14:paraId="759C1401" w14:textId="77777777" w:rsidR="009B2238" w:rsidRPr="00B16A9B" w:rsidRDefault="009B2238" w:rsidP="009B2238">
            <w:pPr>
              <w:spacing w:after="0" w:line="240" w:lineRule="auto"/>
              <w:jc w:val="center"/>
              <w:rPr>
                <w:rFonts w:ascii="Arial" w:eastAsia="Times New Roman" w:hAnsi="Arial" w:cs="Arial"/>
                <w:b/>
                <w:bCs/>
                <w:color w:val="FFFFFF" w:themeColor="background1"/>
                <w:sz w:val="18"/>
                <w:szCs w:val="18"/>
                <w:lang w:eastAsia="es-MX"/>
              </w:rPr>
            </w:pPr>
            <w:r w:rsidRPr="00B16A9B">
              <w:rPr>
                <w:rFonts w:ascii="Arial" w:eastAsia="Times New Roman" w:hAnsi="Arial" w:cs="Arial"/>
                <w:b/>
                <w:bCs/>
                <w:color w:val="FFFFFF" w:themeColor="background1"/>
                <w:sz w:val="18"/>
                <w:szCs w:val="18"/>
                <w:lang w:eastAsia="es-MX"/>
              </w:rPr>
              <w:t>Entidad</w:t>
            </w:r>
          </w:p>
        </w:tc>
        <w:tc>
          <w:tcPr>
            <w:tcW w:w="999" w:type="pct"/>
            <w:shd w:val="clear" w:color="auto" w:fill="780673"/>
            <w:vAlign w:val="center"/>
            <w:hideMark/>
          </w:tcPr>
          <w:p w14:paraId="7FB85150" w14:textId="36A467CF" w:rsidR="009B2238" w:rsidRPr="00B16A9B" w:rsidRDefault="00085F34" w:rsidP="009B2238">
            <w:pPr>
              <w:spacing w:after="0" w:line="240" w:lineRule="auto"/>
              <w:jc w:val="center"/>
              <w:rPr>
                <w:rFonts w:ascii="Arial" w:eastAsia="Times New Roman" w:hAnsi="Arial" w:cs="Arial"/>
                <w:b/>
                <w:bCs/>
                <w:color w:val="FFFFFF" w:themeColor="background1"/>
                <w:sz w:val="18"/>
                <w:szCs w:val="18"/>
                <w:lang w:eastAsia="es-MX"/>
              </w:rPr>
            </w:pPr>
            <w:r w:rsidRPr="00B16A9B">
              <w:rPr>
                <w:rFonts w:ascii="Arial" w:eastAsia="Times New Roman" w:hAnsi="Arial" w:cs="Arial"/>
                <w:b/>
                <w:bCs/>
                <w:color w:val="FFFFFF" w:themeColor="background1"/>
                <w:sz w:val="18"/>
                <w:szCs w:val="18"/>
                <w:lang w:eastAsia="es-MX"/>
              </w:rPr>
              <w:t>OPL</w:t>
            </w:r>
          </w:p>
        </w:tc>
        <w:tc>
          <w:tcPr>
            <w:tcW w:w="1010" w:type="pct"/>
            <w:shd w:val="clear" w:color="auto" w:fill="780673"/>
            <w:vAlign w:val="center"/>
            <w:hideMark/>
          </w:tcPr>
          <w:p w14:paraId="5D145A14" w14:textId="77777777" w:rsidR="009B2238" w:rsidRPr="00B16A9B" w:rsidRDefault="009B2238" w:rsidP="009B2238">
            <w:pPr>
              <w:spacing w:after="0" w:line="240" w:lineRule="auto"/>
              <w:jc w:val="center"/>
              <w:rPr>
                <w:rFonts w:ascii="Arial" w:eastAsia="Times New Roman" w:hAnsi="Arial" w:cs="Arial"/>
                <w:b/>
                <w:bCs/>
                <w:color w:val="FFFFFF" w:themeColor="background1"/>
                <w:sz w:val="18"/>
                <w:szCs w:val="18"/>
                <w:lang w:eastAsia="es-MX"/>
              </w:rPr>
            </w:pPr>
            <w:r w:rsidRPr="00B16A9B">
              <w:rPr>
                <w:rFonts w:ascii="Arial" w:eastAsia="Times New Roman" w:hAnsi="Arial" w:cs="Arial"/>
                <w:b/>
                <w:bCs/>
                <w:color w:val="FFFFFF" w:themeColor="background1"/>
                <w:sz w:val="18"/>
                <w:szCs w:val="18"/>
                <w:lang w:eastAsia="es-MX"/>
              </w:rPr>
              <w:t>Remociones</w:t>
            </w:r>
          </w:p>
        </w:tc>
        <w:tc>
          <w:tcPr>
            <w:tcW w:w="998" w:type="pct"/>
            <w:shd w:val="clear" w:color="auto" w:fill="780673"/>
            <w:vAlign w:val="center"/>
            <w:hideMark/>
          </w:tcPr>
          <w:p w14:paraId="70D0A062" w14:textId="7B1D1579" w:rsidR="009B2238" w:rsidRPr="00B16A9B" w:rsidRDefault="009B2238" w:rsidP="009B2238">
            <w:pPr>
              <w:spacing w:after="0" w:line="240" w:lineRule="auto"/>
              <w:jc w:val="center"/>
              <w:rPr>
                <w:rFonts w:ascii="Arial" w:eastAsia="Times New Roman" w:hAnsi="Arial" w:cs="Arial"/>
                <w:b/>
                <w:bCs/>
                <w:color w:val="FFFFFF" w:themeColor="background1"/>
                <w:sz w:val="18"/>
                <w:szCs w:val="18"/>
                <w:lang w:eastAsia="es-MX"/>
              </w:rPr>
            </w:pPr>
            <w:r w:rsidRPr="00B16A9B">
              <w:rPr>
                <w:rFonts w:ascii="Arial" w:eastAsia="Times New Roman" w:hAnsi="Arial" w:cs="Arial"/>
                <w:b/>
                <w:bCs/>
                <w:color w:val="FFFFFF" w:themeColor="background1"/>
                <w:sz w:val="18"/>
                <w:szCs w:val="18"/>
                <w:lang w:eastAsia="es-MX"/>
              </w:rPr>
              <w:t>Recursos</w:t>
            </w:r>
            <w:r w:rsidR="00583645" w:rsidRPr="00B16A9B">
              <w:rPr>
                <w:rFonts w:ascii="Arial" w:eastAsia="Times New Roman" w:hAnsi="Arial" w:cs="Arial"/>
                <w:b/>
                <w:bCs/>
                <w:color w:val="FFFFFF" w:themeColor="background1"/>
                <w:sz w:val="18"/>
                <w:szCs w:val="18"/>
                <w:lang w:eastAsia="es-MX"/>
              </w:rPr>
              <w:t xml:space="preserve"> y Ponencia a cargo</w:t>
            </w:r>
          </w:p>
        </w:tc>
        <w:tc>
          <w:tcPr>
            <w:tcW w:w="996" w:type="pct"/>
            <w:shd w:val="clear" w:color="auto" w:fill="780673"/>
            <w:vAlign w:val="center"/>
            <w:hideMark/>
          </w:tcPr>
          <w:p w14:paraId="0EA5B7C1" w14:textId="77777777" w:rsidR="009B2238" w:rsidRPr="00B16A9B" w:rsidRDefault="009B2238" w:rsidP="009B2238">
            <w:pPr>
              <w:spacing w:after="0" w:line="240" w:lineRule="auto"/>
              <w:jc w:val="center"/>
              <w:rPr>
                <w:rFonts w:ascii="Arial" w:eastAsia="Times New Roman" w:hAnsi="Arial" w:cs="Arial"/>
                <w:b/>
                <w:bCs/>
                <w:color w:val="FFFFFF" w:themeColor="background1"/>
                <w:sz w:val="18"/>
                <w:szCs w:val="18"/>
                <w:lang w:eastAsia="es-MX"/>
              </w:rPr>
            </w:pPr>
            <w:r w:rsidRPr="00B16A9B">
              <w:rPr>
                <w:rFonts w:ascii="Arial" w:eastAsia="Times New Roman" w:hAnsi="Arial" w:cs="Arial"/>
                <w:b/>
                <w:bCs/>
                <w:color w:val="FFFFFF" w:themeColor="background1"/>
                <w:sz w:val="18"/>
                <w:szCs w:val="18"/>
                <w:lang w:eastAsia="es-MX"/>
              </w:rPr>
              <w:t>Sentido</w:t>
            </w:r>
          </w:p>
        </w:tc>
      </w:tr>
      <w:tr w:rsidR="009B2238" w:rsidRPr="00B16A9B" w14:paraId="752C774C" w14:textId="77777777" w:rsidTr="003D4D1D">
        <w:trPr>
          <w:trHeight w:val="450"/>
        </w:trPr>
        <w:tc>
          <w:tcPr>
            <w:tcW w:w="997" w:type="pct"/>
            <w:vMerge w:val="restart"/>
            <w:vAlign w:val="center"/>
            <w:hideMark/>
          </w:tcPr>
          <w:p w14:paraId="0ADCC475" w14:textId="77777777" w:rsidR="009B2238" w:rsidRPr="00B16A9B" w:rsidRDefault="009B2238" w:rsidP="009B2238">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Colima</w:t>
            </w:r>
          </w:p>
        </w:tc>
        <w:tc>
          <w:tcPr>
            <w:tcW w:w="999" w:type="pct"/>
            <w:vMerge w:val="restart"/>
            <w:vAlign w:val="center"/>
            <w:hideMark/>
          </w:tcPr>
          <w:p w14:paraId="52697D51" w14:textId="77777777" w:rsidR="009B2238" w:rsidRPr="00B16A9B" w:rsidRDefault="009B2238" w:rsidP="009B2238">
            <w:pPr>
              <w:spacing w:after="0" w:line="240" w:lineRule="auto"/>
              <w:jc w:val="both"/>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Instituto Electoral del Estado de Colima</w:t>
            </w:r>
          </w:p>
        </w:tc>
        <w:tc>
          <w:tcPr>
            <w:tcW w:w="1010" w:type="pct"/>
            <w:vMerge w:val="restart"/>
            <w:vAlign w:val="center"/>
            <w:hideMark/>
          </w:tcPr>
          <w:p w14:paraId="33F96AD6" w14:textId="77777777" w:rsidR="009B2238" w:rsidRPr="00B16A9B" w:rsidRDefault="009B2238" w:rsidP="009B2238">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1</w:t>
            </w:r>
            <w:r w:rsidRPr="00B16A9B">
              <w:rPr>
                <w:rFonts w:ascii="Neue Haas Grotesk Text Pro" w:eastAsia="Times New Roman" w:hAnsi="Neue Haas Grotesk Text Pro" w:cs="Arial"/>
                <w:color w:val="000000"/>
                <w:sz w:val="18"/>
                <w:szCs w:val="18"/>
                <w:lang w:eastAsia="es-MX"/>
              </w:rPr>
              <w:br/>
              <w:t>Suspende 30 días</w:t>
            </w:r>
          </w:p>
        </w:tc>
        <w:tc>
          <w:tcPr>
            <w:tcW w:w="998" w:type="pct"/>
            <w:vMerge w:val="restart"/>
            <w:vAlign w:val="center"/>
            <w:hideMark/>
          </w:tcPr>
          <w:p w14:paraId="0284687D" w14:textId="77777777" w:rsidR="009B2238" w:rsidRPr="00B16A9B" w:rsidRDefault="009B2238" w:rsidP="009B2238">
            <w:pPr>
              <w:spacing w:after="0" w:line="240" w:lineRule="auto"/>
              <w:jc w:val="center"/>
              <w:rPr>
                <w:rFonts w:ascii="Neue Haas Grotesk Text Pro" w:eastAsia="Times New Roman" w:hAnsi="Neue Haas Grotesk Text Pro" w:cs="Arial"/>
                <w:color w:val="000000"/>
                <w:sz w:val="18"/>
                <w:szCs w:val="18"/>
                <w:lang w:val="en-US" w:eastAsia="es-MX"/>
              </w:rPr>
            </w:pPr>
            <w:r w:rsidRPr="00B16A9B">
              <w:rPr>
                <w:rFonts w:ascii="Neue Haas Grotesk Text Pro" w:eastAsia="Times New Roman" w:hAnsi="Neue Haas Grotesk Text Pro" w:cs="Arial"/>
                <w:color w:val="000000"/>
                <w:sz w:val="18"/>
                <w:szCs w:val="18"/>
                <w:lang w:val="en-US" w:eastAsia="es-MX"/>
              </w:rPr>
              <w:t>SUP-RAP-485/2016</w:t>
            </w:r>
            <w:r w:rsidRPr="00B16A9B">
              <w:rPr>
                <w:rFonts w:ascii="Neue Haas Grotesk Text Pro" w:eastAsia="Times New Roman" w:hAnsi="Neue Haas Grotesk Text Pro" w:cs="Arial"/>
                <w:color w:val="000000"/>
                <w:sz w:val="18"/>
                <w:szCs w:val="18"/>
                <w:lang w:val="en-US" w:eastAsia="es-MX"/>
              </w:rPr>
              <w:br/>
              <w:t>SUP-RAP-486/2016</w:t>
            </w:r>
            <w:r w:rsidRPr="00B16A9B">
              <w:rPr>
                <w:rFonts w:ascii="Neue Haas Grotesk Text Pro" w:eastAsia="Times New Roman" w:hAnsi="Neue Haas Grotesk Text Pro" w:cs="Arial"/>
                <w:color w:val="000000"/>
                <w:sz w:val="18"/>
                <w:szCs w:val="18"/>
                <w:lang w:val="en-US" w:eastAsia="es-MX"/>
              </w:rPr>
              <w:br/>
              <w:t>SUP-RAP-487/2016</w:t>
            </w:r>
          </w:p>
        </w:tc>
        <w:tc>
          <w:tcPr>
            <w:tcW w:w="996" w:type="pct"/>
            <w:vMerge w:val="restart"/>
            <w:vAlign w:val="center"/>
            <w:hideMark/>
          </w:tcPr>
          <w:p w14:paraId="2CA94799" w14:textId="0DC254AC" w:rsidR="009B2238" w:rsidRPr="00B16A9B" w:rsidRDefault="009B2238" w:rsidP="009B2238">
            <w:pPr>
              <w:spacing w:after="0" w:line="240" w:lineRule="auto"/>
              <w:jc w:val="center"/>
              <w:rPr>
                <w:rFonts w:ascii="Arial" w:eastAsia="Times New Roman" w:hAnsi="Arial" w:cs="Arial"/>
                <w:color w:val="000000"/>
                <w:sz w:val="18"/>
                <w:szCs w:val="18"/>
                <w:lang w:eastAsia="es-MX"/>
              </w:rPr>
            </w:pPr>
            <w:r w:rsidRPr="00B16A9B">
              <w:rPr>
                <w:rFonts w:ascii="Arial" w:eastAsia="Times New Roman" w:hAnsi="Arial" w:cs="Arial"/>
                <w:color w:val="000000"/>
                <w:sz w:val="18"/>
                <w:szCs w:val="18"/>
                <w:lang w:eastAsia="es-MX"/>
              </w:rPr>
              <w:t xml:space="preserve">En sesión de </w:t>
            </w:r>
            <w:r w:rsidR="00014C7A" w:rsidRPr="00B16A9B">
              <w:rPr>
                <w:rFonts w:ascii="Arial" w:eastAsia="Times New Roman" w:hAnsi="Arial" w:cs="Arial"/>
                <w:color w:val="000000"/>
                <w:sz w:val="18"/>
                <w:szCs w:val="18"/>
                <w:lang w:eastAsia="es-MX"/>
              </w:rPr>
              <w:t>dos</w:t>
            </w:r>
            <w:r w:rsidRPr="00B16A9B">
              <w:rPr>
                <w:rFonts w:ascii="Arial" w:eastAsia="Times New Roman" w:hAnsi="Arial" w:cs="Arial"/>
                <w:color w:val="000000"/>
                <w:sz w:val="18"/>
                <w:szCs w:val="18"/>
                <w:lang w:eastAsia="es-MX"/>
              </w:rPr>
              <w:t xml:space="preserve"> de noviembre de </w:t>
            </w:r>
            <w:r w:rsidR="00014C7A" w:rsidRPr="00B16A9B">
              <w:rPr>
                <w:rFonts w:ascii="Arial" w:eastAsia="Times New Roman" w:hAnsi="Arial" w:cs="Arial"/>
                <w:color w:val="000000"/>
                <w:sz w:val="18"/>
                <w:szCs w:val="18"/>
                <w:lang w:eastAsia="es-MX"/>
              </w:rPr>
              <w:t>dos mil dieciséis,</w:t>
            </w:r>
            <w:r w:rsidRPr="00B16A9B">
              <w:rPr>
                <w:rFonts w:ascii="Arial" w:eastAsia="Times New Roman" w:hAnsi="Arial" w:cs="Arial"/>
                <w:color w:val="000000"/>
                <w:sz w:val="18"/>
                <w:szCs w:val="18"/>
                <w:lang w:eastAsia="es-MX"/>
              </w:rPr>
              <w:t xml:space="preserve"> revocó para que se removiera a la </w:t>
            </w:r>
            <w:r w:rsidR="00583645" w:rsidRPr="00B16A9B">
              <w:rPr>
                <w:rFonts w:ascii="Arial" w:eastAsia="Times New Roman" w:hAnsi="Arial" w:cs="Arial"/>
                <w:color w:val="000000"/>
                <w:sz w:val="18"/>
                <w:szCs w:val="18"/>
                <w:lang w:eastAsia="es-MX"/>
              </w:rPr>
              <w:t>c</w:t>
            </w:r>
            <w:r w:rsidRPr="00B16A9B">
              <w:rPr>
                <w:rFonts w:ascii="Arial" w:eastAsia="Times New Roman" w:hAnsi="Arial" w:cs="Arial"/>
                <w:color w:val="000000"/>
                <w:sz w:val="18"/>
                <w:szCs w:val="18"/>
                <w:lang w:eastAsia="es-MX"/>
              </w:rPr>
              <w:t>onsejera</w:t>
            </w:r>
            <w:r w:rsidR="00014C7A" w:rsidRPr="00B16A9B">
              <w:rPr>
                <w:rFonts w:ascii="Arial" w:eastAsia="Times New Roman" w:hAnsi="Arial" w:cs="Arial"/>
                <w:color w:val="000000"/>
                <w:sz w:val="18"/>
                <w:szCs w:val="18"/>
                <w:lang w:eastAsia="es-MX"/>
              </w:rPr>
              <w:t>.</w:t>
            </w:r>
          </w:p>
        </w:tc>
      </w:tr>
      <w:tr w:rsidR="009B2238" w:rsidRPr="00B16A9B" w14:paraId="442C7086" w14:textId="77777777" w:rsidTr="003D4D1D">
        <w:trPr>
          <w:trHeight w:val="450"/>
        </w:trPr>
        <w:tc>
          <w:tcPr>
            <w:tcW w:w="997" w:type="pct"/>
            <w:vMerge/>
            <w:vAlign w:val="center"/>
            <w:hideMark/>
          </w:tcPr>
          <w:p w14:paraId="45E990BA" w14:textId="77777777" w:rsidR="009B2238" w:rsidRPr="00B16A9B" w:rsidRDefault="009B2238" w:rsidP="009B2238">
            <w:pPr>
              <w:spacing w:after="0" w:line="240" w:lineRule="auto"/>
              <w:rPr>
                <w:rFonts w:ascii="Neue Haas Grotesk Text Pro" w:eastAsia="Times New Roman" w:hAnsi="Neue Haas Grotesk Text Pro" w:cs="Arial"/>
                <w:color w:val="000000"/>
                <w:sz w:val="18"/>
                <w:szCs w:val="18"/>
                <w:lang w:eastAsia="es-MX"/>
              </w:rPr>
            </w:pPr>
          </w:p>
        </w:tc>
        <w:tc>
          <w:tcPr>
            <w:tcW w:w="999" w:type="pct"/>
            <w:vMerge/>
            <w:vAlign w:val="center"/>
            <w:hideMark/>
          </w:tcPr>
          <w:p w14:paraId="2C61FBA0" w14:textId="77777777" w:rsidR="009B2238" w:rsidRPr="00B16A9B" w:rsidRDefault="009B2238" w:rsidP="009B2238">
            <w:pPr>
              <w:spacing w:after="0" w:line="240" w:lineRule="auto"/>
              <w:rPr>
                <w:rFonts w:ascii="Neue Haas Grotesk Text Pro" w:eastAsia="Times New Roman" w:hAnsi="Neue Haas Grotesk Text Pro" w:cs="Arial"/>
                <w:color w:val="000000"/>
                <w:sz w:val="18"/>
                <w:szCs w:val="18"/>
                <w:lang w:eastAsia="es-MX"/>
              </w:rPr>
            </w:pPr>
          </w:p>
        </w:tc>
        <w:tc>
          <w:tcPr>
            <w:tcW w:w="1010" w:type="pct"/>
            <w:vMerge/>
            <w:vAlign w:val="center"/>
            <w:hideMark/>
          </w:tcPr>
          <w:p w14:paraId="45FEEA9D" w14:textId="77777777" w:rsidR="009B2238" w:rsidRPr="00B16A9B" w:rsidRDefault="009B2238" w:rsidP="009B2238">
            <w:pPr>
              <w:spacing w:after="0" w:line="240" w:lineRule="auto"/>
              <w:rPr>
                <w:rFonts w:ascii="Neue Haas Grotesk Text Pro" w:eastAsia="Times New Roman" w:hAnsi="Neue Haas Grotesk Text Pro" w:cs="Arial"/>
                <w:color w:val="000000"/>
                <w:sz w:val="18"/>
                <w:szCs w:val="18"/>
                <w:lang w:eastAsia="es-MX"/>
              </w:rPr>
            </w:pPr>
          </w:p>
        </w:tc>
        <w:tc>
          <w:tcPr>
            <w:tcW w:w="998" w:type="pct"/>
            <w:vMerge/>
            <w:vAlign w:val="center"/>
            <w:hideMark/>
          </w:tcPr>
          <w:p w14:paraId="5F7B596E" w14:textId="77777777" w:rsidR="009B2238" w:rsidRPr="00B16A9B" w:rsidRDefault="009B2238" w:rsidP="009B2238">
            <w:pPr>
              <w:spacing w:after="0" w:line="240" w:lineRule="auto"/>
              <w:rPr>
                <w:rFonts w:ascii="Neue Haas Grotesk Text Pro" w:eastAsia="Times New Roman" w:hAnsi="Neue Haas Grotesk Text Pro" w:cs="Arial"/>
                <w:color w:val="000000"/>
                <w:sz w:val="18"/>
                <w:szCs w:val="18"/>
                <w:lang w:eastAsia="es-MX"/>
              </w:rPr>
            </w:pPr>
          </w:p>
        </w:tc>
        <w:tc>
          <w:tcPr>
            <w:tcW w:w="996" w:type="pct"/>
            <w:vMerge/>
            <w:vAlign w:val="center"/>
            <w:hideMark/>
          </w:tcPr>
          <w:p w14:paraId="1A22CD58" w14:textId="77777777" w:rsidR="009B2238" w:rsidRPr="00B16A9B" w:rsidRDefault="009B2238" w:rsidP="009B2238">
            <w:pPr>
              <w:spacing w:after="0" w:line="240" w:lineRule="auto"/>
              <w:rPr>
                <w:rFonts w:ascii="Arial" w:eastAsia="Times New Roman" w:hAnsi="Arial" w:cs="Arial"/>
                <w:color w:val="000000"/>
                <w:sz w:val="18"/>
                <w:szCs w:val="18"/>
                <w:lang w:eastAsia="es-MX"/>
              </w:rPr>
            </w:pPr>
          </w:p>
        </w:tc>
      </w:tr>
      <w:tr w:rsidR="009B2238" w:rsidRPr="00B16A9B" w14:paraId="1B8428FA" w14:textId="77777777" w:rsidTr="003D4D1D">
        <w:trPr>
          <w:trHeight w:val="450"/>
        </w:trPr>
        <w:tc>
          <w:tcPr>
            <w:tcW w:w="997" w:type="pct"/>
            <w:vMerge/>
            <w:vAlign w:val="center"/>
            <w:hideMark/>
          </w:tcPr>
          <w:p w14:paraId="77E5B06C" w14:textId="77777777" w:rsidR="009B2238" w:rsidRPr="00B16A9B" w:rsidRDefault="009B2238" w:rsidP="009B2238">
            <w:pPr>
              <w:spacing w:after="0" w:line="240" w:lineRule="auto"/>
              <w:rPr>
                <w:rFonts w:ascii="Neue Haas Grotesk Text Pro" w:eastAsia="Times New Roman" w:hAnsi="Neue Haas Grotesk Text Pro" w:cs="Arial"/>
                <w:color w:val="000000"/>
                <w:sz w:val="18"/>
                <w:szCs w:val="18"/>
                <w:lang w:eastAsia="es-MX"/>
              </w:rPr>
            </w:pPr>
          </w:p>
        </w:tc>
        <w:tc>
          <w:tcPr>
            <w:tcW w:w="999" w:type="pct"/>
            <w:vMerge/>
            <w:vAlign w:val="center"/>
            <w:hideMark/>
          </w:tcPr>
          <w:p w14:paraId="41AE2714" w14:textId="77777777" w:rsidR="009B2238" w:rsidRPr="00B16A9B" w:rsidRDefault="009B2238" w:rsidP="009B2238">
            <w:pPr>
              <w:spacing w:after="0" w:line="240" w:lineRule="auto"/>
              <w:rPr>
                <w:rFonts w:ascii="Neue Haas Grotesk Text Pro" w:eastAsia="Times New Roman" w:hAnsi="Neue Haas Grotesk Text Pro" w:cs="Arial"/>
                <w:color w:val="000000"/>
                <w:sz w:val="18"/>
                <w:szCs w:val="18"/>
                <w:lang w:eastAsia="es-MX"/>
              </w:rPr>
            </w:pPr>
          </w:p>
        </w:tc>
        <w:tc>
          <w:tcPr>
            <w:tcW w:w="1010" w:type="pct"/>
            <w:vMerge/>
            <w:vAlign w:val="center"/>
            <w:hideMark/>
          </w:tcPr>
          <w:p w14:paraId="511E103E" w14:textId="77777777" w:rsidR="009B2238" w:rsidRPr="00B16A9B" w:rsidRDefault="009B2238" w:rsidP="009B2238">
            <w:pPr>
              <w:spacing w:after="0" w:line="240" w:lineRule="auto"/>
              <w:rPr>
                <w:rFonts w:ascii="Neue Haas Grotesk Text Pro" w:eastAsia="Times New Roman" w:hAnsi="Neue Haas Grotesk Text Pro" w:cs="Arial"/>
                <w:color w:val="000000"/>
                <w:sz w:val="18"/>
                <w:szCs w:val="18"/>
                <w:lang w:eastAsia="es-MX"/>
              </w:rPr>
            </w:pPr>
          </w:p>
        </w:tc>
        <w:tc>
          <w:tcPr>
            <w:tcW w:w="998" w:type="pct"/>
            <w:vMerge/>
            <w:vAlign w:val="center"/>
            <w:hideMark/>
          </w:tcPr>
          <w:p w14:paraId="0961FC89" w14:textId="77777777" w:rsidR="009B2238" w:rsidRPr="00B16A9B" w:rsidRDefault="009B2238" w:rsidP="009B2238">
            <w:pPr>
              <w:spacing w:after="0" w:line="240" w:lineRule="auto"/>
              <w:rPr>
                <w:rFonts w:ascii="Neue Haas Grotesk Text Pro" w:eastAsia="Times New Roman" w:hAnsi="Neue Haas Grotesk Text Pro" w:cs="Arial"/>
                <w:color w:val="000000"/>
                <w:sz w:val="18"/>
                <w:szCs w:val="18"/>
                <w:lang w:eastAsia="es-MX"/>
              </w:rPr>
            </w:pPr>
          </w:p>
        </w:tc>
        <w:tc>
          <w:tcPr>
            <w:tcW w:w="996" w:type="pct"/>
            <w:vMerge/>
            <w:vAlign w:val="center"/>
            <w:hideMark/>
          </w:tcPr>
          <w:p w14:paraId="0F21B75D" w14:textId="77777777" w:rsidR="009B2238" w:rsidRPr="00B16A9B" w:rsidRDefault="009B2238" w:rsidP="009B2238">
            <w:pPr>
              <w:spacing w:after="0" w:line="240" w:lineRule="auto"/>
              <w:rPr>
                <w:rFonts w:ascii="Arial" w:eastAsia="Times New Roman" w:hAnsi="Arial" w:cs="Arial"/>
                <w:color w:val="000000"/>
                <w:sz w:val="18"/>
                <w:szCs w:val="18"/>
                <w:lang w:eastAsia="es-MX"/>
              </w:rPr>
            </w:pPr>
          </w:p>
        </w:tc>
      </w:tr>
      <w:tr w:rsidR="009B2238" w:rsidRPr="00B16A9B" w14:paraId="7FFD2CC3" w14:textId="77777777" w:rsidTr="003D4D1D">
        <w:trPr>
          <w:trHeight w:val="39"/>
        </w:trPr>
        <w:tc>
          <w:tcPr>
            <w:tcW w:w="997" w:type="pct"/>
            <w:vMerge/>
            <w:vAlign w:val="center"/>
            <w:hideMark/>
          </w:tcPr>
          <w:p w14:paraId="3824CF85" w14:textId="77777777" w:rsidR="009B2238" w:rsidRPr="00B16A9B" w:rsidRDefault="009B2238" w:rsidP="009B2238">
            <w:pPr>
              <w:spacing w:after="0" w:line="240" w:lineRule="auto"/>
              <w:rPr>
                <w:rFonts w:ascii="Neue Haas Grotesk Text Pro" w:eastAsia="Times New Roman" w:hAnsi="Neue Haas Grotesk Text Pro" w:cs="Arial"/>
                <w:color w:val="000000"/>
                <w:sz w:val="18"/>
                <w:szCs w:val="18"/>
                <w:lang w:eastAsia="es-MX"/>
              </w:rPr>
            </w:pPr>
          </w:p>
        </w:tc>
        <w:tc>
          <w:tcPr>
            <w:tcW w:w="999" w:type="pct"/>
            <w:vMerge/>
            <w:vAlign w:val="center"/>
            <w:hideMark/>
          </w:tcPr>
          <w:p w14:paraId="7739ECD7" w14:textId="77777777" w:rsidR="009B2238" w:rsidRPr="00B16A9B" w:rsidRDefault="009B2238" w:rsidP="009B2238">
            <w:pPr>
              <w:spacing w:after="0" w:line="240" w:lineRule="auto"/>
              <w:rPr>
                <w:rFonts w:ascii="Neue Haas Grotesk Text Pro" w:eastAsia="Times New Roman" w:hAnsi="Neue Haas Grotesk Text Pro" w:cs="Arial"/>
                <w:color w:val="000000"/>
                <w:sz w:val="18"/>
                <w:szCs w:val="18"/>
                <w:lang w:eastAsia="es-MX"/>
              </w:rPr>
            </w:pPr>
          </w:p>
        </w:tc>
        <w:tc>
          <w:tcPr>
            <w:tcW w:w="1010" w:type="pct"/>
            <w:vAlign w:val="center"/>
            <w:hideMark/>
          </w:tcPr>
          <w:p w14:paraId="043FF7E9" w14:textId="77777777" w:rsidR="009B2238" w:rsidRPr="00B16A9B" w:rsidRDefault="009B2238" w:rsidP="009B2238">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Sala remueve</w:t>
            </w:r>
          </w:p>
        </w:tc>
        <w:tc>
          <w:tcPr>
            <w:tcW w:w="998" w:type="pct"/>
            <w:vAlign w:val="center"/>
            <w:hideMark/>
          </w:tcPr>
          <w:p w14:paraId="2863B60F" w14:textId="77777777" w:rsidR="009305E3" w:rsidRPr="00B16A9B" w:rsidRDefault="009305E3" w:rsidP="009B2238">
            <w:pPr>
              <w:spacing w:after="0" w:line="240" w:lineRule="auto"/>
              <w:jc w:val="center"/>
              <w:rPr>
                <w:rFonts w:ascii="Neue Haas Grotesk Text Pro" w:eastAsia="Times New Roman" w:hAnsi="Neue Haas Grotesk Text Pro" w:cs="Arial"/>
                <w:color w:val="000000"/>
                <w:sz w:val="18"/>
                <w:szCs w:val="18"/>
                <w:lang w:eastAsia="es-MX"/>
              </w:rPr>
            </w:pPr>
          </w:p>
          <w:p w14:paraId="53E4938A" w14:textId="144C1F3D" w:rsidR="009B2238" w:rsidRPr="00B16A9B" w:rsidRDefault="009B2238" w:rsidP="00583645">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Manuel González Oropeza</w:t>
            </w:r>
          </w:p>
          <w:p w14:paraId="2516463E" w14:textId="02FCE948" w:rsidR="009305E3" w:rsidRPr="00B16A9B" w:rsidRDefault="009305E3" w:rsidP="009305E3">
            <w:pPr>
              <w:spacing w:after="0" w:line="240" w:lineRule="auto"/>
              <w:rPr>
                <w:rFonts w:ascii="Neue Haas Grotesk Text Pro" w:eastAsia="Times New Roman" w:hAnsi="Neue Haas Grotesk Text Pro" w:cs="Arial"/>
                <w:color w:val="000000"/>
                <w:sz w:val="18"/>
                <w:szCs w:val="18"/>
                <w:lang w:eastAsia="es-MX"/>
              </w:rPr>
            </w:pPr>
          </w:p>
        </w:tc>
        <w:tc>
          <w:tcPr>
            <w:tcW w:w="996" w:type="pct"/>
            <w:vMerge/>
            <w:vAlign w:val="center"/>
            <w:hideMark/>
          </w:tcPr>
          <w:p w14:paraId="62916C86" w14:textId="77777777" w:rsidR="009B2238" w:rsidRPr="00B16A9B" w:rsidRDefault="009B2238" w:rsidP="009B2238">
            <w:pPr>
              <w:spacing w:after="0" w:line="240" w:lineRule="auto"/>
              <w:rPr>
                <w:rFonts w:ascii="Arial" w:eastAsia="Times New Roman" w:hAnsi="Arial" w:cs="Arial"/>
                <w:color w:val="000000"/>
                <w:sz w:val="18"/>
                <w:szCs w:val="18"/>
                <w:lang w:eastAsia="es-MX"/>
              </w:rPr>
            </w:pPr>
          </w:p>
        </w:tc>
      </w:tr>
      <w:tr w:rsidR="009B2238" w:rsidRPr="00B16A9B" w14:paraId="0546F596" w14:textId="77777777" w:rsidTr="003D4D1D">
        <w:trPr>
          <w:trHeight w:hRule="exact" w:val="392"/>
        </w:trPr>
        <w:tc>
          <w:tcPr>
            <w:tcW w:w="997" w:type="pct"/>
            <w:vMerge w:val="restart"/>
            <w:vAlign w:val="center"/>
            <w:hideMark/>
          </w:tcPr>
          <w:p w14:paraId="2EAB3E1C"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Chiapas</w:t>
            </w:r>
          </w:p>
        </w:tc>
        <w:tc>
          <w:tcPr>
            <w:tcW w:w="999" w:type="pct"/>
            <w:vMerge w:val="restart"/>
            <w:vAlign w:val="center"/>
            <w:hideMark/>
          </w:tcPr>
          <w:p w14:paraId="7A7A8904"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 xml:space="preserve">Instituto de Elecciones y Participación </w:t>
            </w:r>
            <w:r w:rsidRPr="00B16A9B">
              <w:rPr>
                <w:rFonts w:ascii="Neue Haas Grotesk Text Pro" w:eastAsia="Times New Roman" w:hAnsi="Neue Haas Grotesk Text Pro" w:cs="Arial"/>
                <w:color w:val="000000"/>
                <w:sz w:val="18"/>
                <w:szCs w:val="18"/>
                <w:lang w:eastAsia="es-MX"/>
              </w:rPr>
              <w:lastRenderedPageBreak/>
              <w:t>Ciudadana de Chiapas</w:t>
            </w:r>
          </w:p>
        </w:tc>
        <w:tc>
          <w:tcPr>
            <w:tcW w:w="1010" w:type="pct"/>
            <w:vMerge w:val="restart"/>
            <w:vAlign w:val="center"/>
            <w:hideMark/>
          </w:tcPr>
          <w:p w14:paraId="49E75E48" w14:textId="72A547A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lastRenderedPageBreak/>
              <w:t>INE remueve a 3</w:t>
            </w:r>
            <w:r w:rsidR="00994B6A" w:rsidRPr="00B16A9B">
              <w:rPr>
                <w:rFonts w:ascii="Neue Haas Grotesk Text Pro" w:eastAsia="Times New Roman" w:hAnsi="Neue Haas Grotesk Text Pro" w:cs="Arial"/>
                <w:color w:val="000000"/>
                <w:sz w:val="18"/>
                <w:szCs w:val="18"/>
                <w:lang w:eastAsia="es-MX"/>
              </w:rPr>
              <w:t xml:space="preserve"> personas consejeras</w:t>
            </w:r>
          </w:p>
        </w:tc>
        <w:tc>
          <w:tcPr>
            <w:tcW w:w="998" w:type="pct"/>
            <w:vMerge w:val="restart"/>
            <w:hideMark/>
          </w:tcPr>
          <w:p w14:paraId="4C18C580" w14:textId="77777777" w:rsidR="003B5D5D" w:rsidRPr="007A0F1D" w:rsidRDefault="003B5D5D" w:rsidP="003B5D5D">
            <w:pPr>
              <w:spacing w:after="0" w:line="240" w:lineRule="auto"/>
              <w:jc w:val="center"/>
              <w:rPr>
                <w:rFonts w:ascii="Neue Haas Grotesk Text Pro" w:eastAsia="Times New Roman" w:hAnsi="Neue Haas Grotesk Text Pro" w:cs="Arial"/>
                <w:color w:val="000000"/>
                <w:sz w:val="18"/>
                <w:szCs w:val="18"/>
                <w:lang w:eastAsia="es-MX"/>
              </w:rPr>
            </w:pPr>
          </w:p>
          <w:p w14:paraId="6D5D9511" w14:textId="77777777" w:rsidR="003B5D5D" w:rsidRPr="007A0F1D" w:rsidRDefault="003B5D5D" w:rsidP="003B5D5D">
            <w:pPr>
              <w:spacing w:after="0" w:line="240" w:lineRule="auto"/>
              <w:jc w:val="center"/>
              <w:rPr>
                <w:rFonts w:ascii="Neue Haas Grotesk Text Pro" w:eastAsia="Times New Roman" w:hAnsi="Neue Haas Grotesk Text Pro" w:cs="Arial"/>
                <w:color w:val="000000"/>
                <w:sz w:val="18"/>
                <w:szCs w:val="18"/>
                <w:lang w:eastAsia="es-MX"/>
              </w:rPr>
            </w:pPr>
          </w:p>
          <w:p w14:paraId="3A2C97A6" w14:textId="77777777" w:rsidR="003B5D5D" w:rsidRPr="007A0F1D" w:rsidRDefault="003B5D5D" w:rsidP="003B5D5D">
            <w:pPr>
              <w:spacing w:after="0" w:line="240" w:lineRule="auto"/>
              <w:jc w:val="center"/>
              <w:rPr>
                <w:rFonts w:ascii="Neue Haas Grotesk Text Pro" w:eastAsia="Times New Roman" w:hAnsi="Neue Haas Grotesk Text Pro" w:cs="Arial"/>
                <w:color w:val="000000"/>
                <w:sz w:val="18"/>
                <w:szCs w:val="18"/>
                <w:lang w:eastAsia="es-MX"/>
              </w:rPr>
            </w:pPr>
          </w:p>
          <w:p w14:paraId="5BC2997D"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val="en-US" w:eastAsia="es-MX"/>
              </w:rPr>
            </w:pPr>
            <w:r w:rsidRPr="00B16A9B">
              <w:rPr>
                <w:rFonts w:ascii="Neue Haas Grotesk Text Pro" w:eastAsia="Times New Roman" w:hAnsi="Neue Haas Grotesk Text Pro" w:cs="Arial"/>
                <w:color w:val="000000"/>
                <w:sz w:val="18"/>
                <w:szCs w:val="18"/>
                <w:lang w:val="en-US" w:eastAsia="es-MX"/>
              </w:rPr>
              <w:lastRenderedPageBreak/>
              <w:t>SUP-RAP-118/2016</w:t>
            </w:r>
            <w:r w:rsidRPr="00B16A9B">
              <w:rPr>
                <w:rFonts w:ascii="Neue Haas Grotesk Text Pro" w:eastAsia="Times New Roman" w:hAnsi="Neue Haas Grotesk Text Pro" w:cs="Arial"/>
                <w:color w:val="000000"/>
                <w:sz w:val="18"/>
                <w:szCs w:val="18"/>
                <w:lang w:val="en-US" w:eastAsia="es-MX"/>
              </w:rPr>
              <w:br/>
              <w:t>SUP-RAP-121/2016</w:t>
            </w:r>
            <w:r w:rsidRPr="00B16A9B">
              <w:rPr>
                <w:rFonts w:ascii="Neue Haas Grotesk Text Pro" w:eastAsia="Times New Roman" w:hAnsi="Neue Haas Grotesk Text Pro" w:cs="Arial"/>
                <w:color w:val="000000"/>
                <w:sz w:val="18"/>
                <w:szCs w:val="18"/>
                <w:lang w:val="en-US" w:eastAsia="es-MX"/>
              </w:rPr>
              <w:br/>
              <w:t>SUP-RAP-124/2016</w:t>
            </w:r>
            <w:r w:rsidRPr="00B16A9B">
              <w:rPr>
                <w:rFonts w:ascii="Neue Haas Grotesk Text Pro" w:eastAsia="Times New Roman" w:hAnsi="Neue Haas Grotesk Text Pro" w:cs="Arial"/>
                <w:color w:val="000000"/>
                <w:sz w:val="18"/>
                <w:szCs w:val="18"/>
                <w:lang w:val="en-US" w:eastAsia="es-MX"/>
              </w:rPr>
              <w:br/>
              <w:t>SUP-RAP-128/2016</w:t>
            </w:r>
            <w:r w:rsidRPr="00B16A9B">
              <w:rPr>
                <w:rFonts w:ascii="Neue Haas Grotesk Text Pro" w:eastAsia="Times New Roman" w:hAnsi="Neue Haas Grotesk Text Pro" w:cs="Arial"/>
                <w:color w:val="000000"/>
                <w:sz w:val="18"/>
                <w:szCs w:val="18"/>
                <w:lang w:val="en-US" w:eastAsia="es-MX"/>
              </w:rPr>
              <w:br/>
              <w:t>SUP-RAP-131/2016</w:t>
            </w:r>
            <w:r w:rsidRPr="00B16A9B">
              <w:rPr>
                <w:rFonts w:ascii="Neue Haas Grotesk Text Pro" w:eastAsia="Times New Roman" w:hAnsi="Neue Haas Grotesk Text Pro" w:cs="Arial"/>
                <w:color w:val="000000"/>
                <w:sz w:val="18"/>
                <w:szCs w:val="18"/>
                <w:lang w:val="en-US" w:eastAsia="es-MX"/>
              </w:rPr>
              <w:br/>
              <w:t>SUP-RAP-132/2016</w:t>
            </w:r>
            <w:r w:rsidRPr="00B16A9B">
              <w:rPr>
                <w:rFonts w:ascii="Neue Haas Grotesk Text Pro" w:eastAsia="Times New Roman" w:hAnsi="Neue Haas Grotesk Text Pro" w:cs="Arial"/>
                <w:color w:val="000000"/>
                <w:sz w:val="18"/>
                <w:szCs w:val="18"/>
                <w:lang w:val="en-US" w:eastAsia="es-MX"/>
              </w:rPr>
              <w:br/>
              <w:t>SUP-RAP-133/2016</w:t>
            </w:r>
            <w:r w:rsidRPr="00B16A9B">
              <w:rPr>
                <w:rFonts w:ascii="Neue Haas Grotesk Text Pro" w:eastAsia="Times New Roman" w:hAnsi="Neue Haas Grotesk Text Pro" w:cs="Arial"/>
                <w:color w:val="000000"/>
                <w:sz w:val="18"/>
                <w:szCs w:val="18"/>
                <w:lang w:val="en-US" w:eastAsia="es-MX"/>
              </w:rPr>
              <w:br/>
              <w:t>SUP-RAP-243/2016</w:t>
            </w:r>
            <w:r w:rsidRPr="00B16A9B">
              <w:rPr>
                <w:rFonts w:ascii="Neue Haas Grotesk Text Pro" w:eastAsia="Times New Roman" w:hAnsi="Neue Haas Grotesk Text Pro" w:cs="Arial"/>
                <w:color w:val="000000"/>
                <w:sz w:val="18"/>
                <w:szCs w:val="18"/>
                <w:lang w:val="en-US" w:eastAsia="es-MX"/>
              </w:rPr>
              <w:br/>
              <w:t>SUP-RAP-244/2016</w:t>
            </w:r>
          </w:p>
        </w:tc>
        <w:tc>
          <w:tcPr>
            <w:tcW w:w="996" w:type="pct"/>
            <w:vMerge w:val="restart"/>
            <w:hideMark/>
          </w:tcPr>
          <w:p w14:paraId="56713FEB" w14:textId="77777777" w:rsidR="00535202" w:rsidRPr="007A0F1D" w:rsidRDefault="00535202" w:rsidP="003B5D5D">
            <w:pPr>
              <w:spacing w:after="0" w:line="240" w:lineRule="auto"/>
              <w:jc w:val="center"/>
              <w:rPr>
                <w:rFonts w:ascii="Arial" w:eastAsia="Times New Roman" w:hAnsi="Arial" w:cs="Arial"/>
                <w:color w:val="000000"/>
                <w:sz w:val="18"/>
                <w:szCs w:val="18"/>
                <w:lang w:val="en-US" w:eastAsia="es-MX"/>
              </w:rPr>
            </w:pPr>
          </w:p>
          <w:p w14:paraId="19CC29CD" w14:textId="21006C44" w:rsidR="009B2238" w:rsidRPr="00B16A9B" w:rsidRDefault="009B2238" w:rsidP="003B5D5D">
            <w:pPr>
              <w:spacing w:after="0" w:line="240" w:lineRule="auto"/>
              <w:jc w:val="center"/>
              <w:rPr>
                <w:rFonts w:ascii="Arial" w:eastAsia="Times New Roman" w:hAnsi="Arial" w:cs="Arial"/>
                <w:color w:val="000000"/>
                <w:sz w:val="18"/>
                <w:szCs w:val="18"/>
                <w:lang w:eastAsia="es-MX"/>
              </w:rPr>
            </w:pPr>
            <w:r w:rsidRPr="00B16A9B">
              <w:rPr>
                <w:rFonts w:ascii="Arial" w:eastAsia="Times New Roman" w:hAnsi="Arial" w:cs="Arial"/>
                <w:color w:val="000000"/>
                <w:sz w:val="18"/>
                <w:szCs w:val="18"/>
                <w:lang w:eastAsia="es-MX"/>
              </w:rPr>
              <w:t xml:space="preserve">En sesión de </w:t>
            </w:r>
            <w:r w:rsidR="001A688F" w:rsidRPr="00B16A9B">
              <w:rPr>
                <w:rFonts w:ascii="Arial" w:eastAsia="Times New Roman" w:hAnsi="Arial" w:cs="Arial"/>
                <w:color w:val="000000"/>
                <w:sz w:val="18"/>
                <w:szCs w:val="18"/>
                <w:lang w:eastAsia="es-MX"/>
              </w:rPr>
              <w:t>once</w:t>
            </w:r>
            <w:r w:rsidRPr="00B16A9B">
              <w:rPr>
                <w:rFonts w:ascii="Arial" w:eastAsia="Times New Roman" w:hAnsi="Arial" w:cs="Arial"/>
                <w:color w:val="000000"/>
                <w:sz w:val="18"/>
                <w:szCs w:val="18"/>
                <w:lang w:eastAsia="es-MX"/>
              </w:rPr>
              <w:t xml:space="preserve"> de mayo de </w:t>
            </w:r>
            <w:r w:rsidR="001A688F" w:rsidRPr="00B16A9B">
              <w:rPr>
                <w:rFonts w:ascii="Arial" w:eastAsia="Times New Roman" w:hAnsi="Arial" w:cs="Arial"/>
                <w:color w:val="000000"/>
                <w:sz w:val="18"/>
                <w:szCs w:val="18"/>
                <w:lang w:eastAsia="es-MX"/>
              </w:rPr>
              <w:t>dos mil dieciséis</w:t>
            </w:r>
            <w:r w:rsidRPr="00B16A9B">
              <w:rPr>
                <w:rFonts w:ascii="Arial" w:eastAsia="Times New Roman" w:hAnsi="Arial" w:cs="Arial"/>
                <w:color w:val="000000"/>
                <w:sz w:val="18"/>
                <w:szCs w:val="18"/>
                <w:lang w:eastAsia="es-MX"/>
              </w:rPr>
              <w:t xml:space="preserve"> se:</w:t>
            </w:r>
            <w:r w:rsidRPr="00B16A9B">
              <w:rPr>
                <w:rFonts w:ascii="Arial" w:eastAsia="Times New Roman" w:hAnsi="Arial" w:cs="Arial"/>
                <w:color w:val="000000"/>
                <w:sz w:val="18"/>
                <w:szCs w:val="18"/>
                <w:lang w:eastAsia="es-MX"/>
              </w:rPr>
              <w:br/>
            </w:r>
            <w:r w:rsidRPr="00B16A9B">
              <w:rPr>
                <w:rFonts w:ascii="Arial" w:eastAsia="Times New Roman" w:hAnsi="Arial" w:cs="Arial"/>
                <w:color w:val="000000"/>
                <w:sz w:val="18"/>
                <w:szCs w:val="18"/>
                <w:lang w:eastAsia="es-MX"/>
              </w:rPr>
              <w:br/>
            </w:r>
            <w:r w:rsidRPr="00B16A9B">
              <w:rPr>
                <w:rFonts w:ascii="Arial" w:eastAsia="Times New Roman" w:hAnsi="Arial" w:cs="Arial"/>
                <w:color w:val="000000"/>
                <w:sz w:val="18"/>
                <w:szCs w:val="18"/>
                <w:lang w:eastAsia="es-MX"/>
              </w:rPr>
              <w:lastRenderedPageBreak/>
              <w:t>A) Confirmó remoción de Ivonne Miroslava Abarca Velázquez, Margarita Esther López Morales y Carlos Enrique Domínguez Cordero.</w:t>
            </w:r>
            <w:r w:rsidRPr="00B16A9B">
              <w:rPr>
                <w:rFonts w:ascii="Arial" w:eastAsia="Times New Roman" w:hAnsi="Arial" w:cs="Arial"/>
                <w:color w:val="000000"/>
                <w:sz w:val="18"/>
                <w:szCs w:val="18"/>
                <w:lang w:eastAsia="es-MX"/>
              </w:rPr>
              <w:br/>
            </w:r>
            <w:r w:rsidRPr="00B16A9B">
              <w:rPr>
                <w:rFonts w:ascii="Arial" w:eastAsia="Times New Roman" w:hAnsi="Arial" w:cs="Arial"/>
                <w:color w:val="000000"/>
                <w:sz w:val="18"/>
                <w:szCs w:val="18"/>
                <w:lang w:eastAsia="es-MX"/>
              </w:rPr>
              <w:br/>
              <w:t xml:space="preserve">B) Modificó la resolución para remover a María de Lourdes Morales Urbina, Lilly de María Chang </w:t>
            </w:r>
            <w:r w:rsidR="00E32310" w:rsidRPr="00B16A9B">
              <w:rPr>
                <w:rFonts w:ascii="Arial" w:eastAsia="Times New Roman" w:hAnsi="Arial" w:cs="Arial"/>
                <w:color w:val="000000"/>
                <w:sz w:val="18"/>
                <w:szCs w:val="18"/>
                <w:lang w:eastAsia="es-MX"/>
              </w:rPr>
              <w:t>Muñoa</w:t>
            </w:r>
            <w:r w:rsidRPr="00B16A9B">
              <w:rPr>
                <w:rFonts w:ascii="Arial" w:eastAsia="Times New Roman" w:hAnsi="Arial" w:cs="Arial"/>
                <w:color w:val="000000"/>
                <w:sz w:val="18"/>
                <w:szCs w:val="18"/>
                <w:lang w:eastAsia="es-MX"/>
              </w:rPr>
              <w:t>, María del Carmen Girón López, y Jorge Manuel Morales Sánchez</w:t>
            </w:r>
          </w:p>
          <w:p w14:paraId="5387369D" w14:textId="51ADF63C" w:rsidR="00535202" w:rsidRPr="00B16A9B" w:rsidRDefault="00535202" w:rsidP="003B5D5D">
            <w:pPr>
              <w:spacing w:after="0" w:line="240" w:lineRule="auto"/>
              <w:jc w:val="center"/>
              <w:rPr>
                <w:rFonts w:ascii="Arial" w:eastAsia="Times New Roman" w:hAnsi="Arial" w:cs="Arial"/>
                <w:color w:val="000000"/>
                <w:sz w:val="18"/>
                <w:szCs w:val="18"/>
                <w:lang w:eastAsia="es-MX"/>
              </w:rPr>
            </w:pPr>
          </w:p>
        </w:tc>
      </w:tr>
      <w:tr w:rsidR="009B2238" w:rsidRPr="00B16A9B" w14:paraId="2B2AD8F8" w14:textId="77777777" w:rsidTr="003D4D1D">
        <w:trPr>
          <w:trHeight w:val="663"/>
        </w:trPr>
        <w:tc>
          <w:tcPr>
            <w:tcW w:w="997" w:type="pct"/>
            <w:vMerge/>
            <w:vAlign w:val="center"/>
            <w:hideMark/>
          </w:tcPr>
          <w:p w14:paraId="0E483916"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999" w:type="pct"/>
            <w:vMerge/>
            <w:vAlign w:val="center"/>
            <w:hideMark/>
          </w:tcPr>
          <w:p w14:paraId="03C2C050"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1010" w:type="pct"/>
            <w:vMerge/>
            <w:vAlign w:val="center"/>
            <w:hideMark/>
          </w:tcPr>
          <w:p w14:paraId="61585CD5"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998" w:type="pct"/>
            <w:vMerge/>
            <w:vAlign w:val="center"/>
            <w:hideMark/>
          </w:tcPr>
          <w:p w14:paraId="15EE31D2"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996" w:type="pct"/>
            <w:vMerge/>
            <w:vAlign w:val="center"/>
            <w:hideMark/>
          </w:tcPr>
          <w:p w14:paraId="6DFA01FA" w14:textId="77777777" w:rsidR="009B2238" w:rsidRPr="00B16A9B" w:rsidRDefault="009B2238" w:rsidP="003B5D5D">
            <w:pPr>
              <w:spacing w:after="0" w:line="240" w:lineRule="auto"/>
              <w:jc w:val="center"/>
              <w:rPr>
                <w:rFonts w:ascii="Arial" w:eastAsia="Times New Roman" w:hAnsi="Arial" w:cs="Arial"/>
                <w:color w:val="000000"/>
                <w:sz w:val="18"/>
                <w:szCs w:val="18"/>
                <w:lang w:eastAsia="es-MX"/>
              </w:rPr>
            </w:pPr>
          </w:p>
        </w:tc>
      </w:tr>
      <w:tr w:rsidR="009B2238" w:rsidRPr="00B16A9B" w14:paraId="222A29AD" w14:textId="77777777" w:rsidTr="003D4D1D">
        <w:trPr>
          <w:trHeight w:val="663"/>
        </w:trPr>
        <w:tc>
          <w:tcPr>
            <w:tcW w:w="997" w:type="pct"/>
            <w:vMerge/>
            <w:vAlign w:val="center"/>
            <w:hideMark/>
          </w:tcPr>
          <w:p w14:paraId="25D27365"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999" w:type="pct"/>
            <w:vMerge/>
            <w:vAlign w:val="center"/>
            <w:hideMark/>
          </w:tcPr>
          <w:p w14:paraId="15A1A03E"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1010" w:type="pct"/>
            <w:vMerge/>
            <w:vAlign w:val="center"/>
            <w:hideMark/>
          </w:tcPr>
          <w:p w14:paraId="748D26FD"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998" w:type="pct"/>
            <w:vMerge/>
            <w:vAlign w:val="center"/>
            <w:hideMark/>
          </w:tcPr>
          <w:p w14:paraId="661DA827"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996" w:type="pct"/>
            <w:vMerge/>
            <w:vAlign w:val="center"/>
            <w:hideMark/>
          </w:tcPr>
          <w:p w14:paraId="1AC8BDE8" w14:textId="77777777" w:rsidR="009B2238" w:rsidRPr="00B16A9B" w:rsidRDefault="009B2238" w:rsidP="003B5D5D">
            <w:pPr>
              <w:spacing w:after="0" w:line="240" w:lineRule="auto"/>
              <w:jc w:val="center"/>
              <w:rPr>
                <w:rFonts w:ascii="Arial" w:eastAsia="Times New Roman" w:hAnsi="Arial" w:cs="Arial"/>
                <w:color w:val="000000"/>
                <w:sz w:val="18"/>
                <w:szCs w:val="18"/>
                <w:lang w:eastAsia="es-MX"/>
              </w:rPr>
            </w:pPr>
          </w:p>
        </w:tc>
      </w:tr>
      <w:tr w:rsidR="009B2238" w:rsidRPr="00B16A9B" w14:paraId="0FFD2D93" w14:textId="77777777" w:rsidTr="003D4D1D">
        <w:trPr>
          <w:trHeight w:val="663"/>
        </w:trPr>
        <w:tc>
          <w:tcPr>
            <w:tcW w:w="997" w:type="pct"/>
            <w:vMerge/>
            <w:vAlign w:val="center"/>
            <w:hideMark/>
          </w:tcPr>
          <w:p w14:paraId="468D94C2"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999" w:type="pct"/>
            <w:vMerge/>
            <w:vAlign w:val="center"/>
            <w:hideMark/>
          </w:tcPr>
          <w:p w14:paraId="4090B82F"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1010" w:type="pct"/>
            <w:vMerge/>
            <w:vAlign w:val="center"/>
            <w:hideMark/>
          </w:tcPr>
          <w:p w14:paraId="0AF6B786"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998" w:type="pct"/>
            <w:vMerge/>
            <w:vAlign w:val="center"/>
            <w:hideMark/>
          </w:tcPr>
          <w:p w14:paraId="35EB37FE"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996" w:type="pct"/>
            <w:vMerge/>
            <w:vAlign w:val="center"/>
            <w:hideMark/>
          </w:tcPr>
          <w:p w14:paraId="1BCFDA7A" w14:textId="77777777" w:rsidR="009B2238" w:rsidRPr="00B16A9B" w:rsidRDefault="009B2238" w:rsidP="003B5D5D">
            <w:pPr>
              <w:spacing w:after="0" w:line="240" w:lineRule="auto"/>
              <w:jc w:val="center"/>
              <w:rPr>
                <w:rFonts w:ascii="Arial" w:eastAsia="Times New Roman" w:hAnsi="Arial" w:cs="Arial"/>
                <w:color w:val="000000"/>
                <w:sz w:val="18"/>
                <w:szCs w:val="18"/>
                <w:lang w:eastAsia="es-MX"/>
              </w:rPr>
            </w:pPr>
          </w:p>
        </w:tc>
      </w:tr>
      <w:tr w:rsidR="009B2238" w:rsidRPr="00B16A9B" w14:paraId="6118A11C" w14:textId="77777777" w:rsidTr="003D4D1D">
        <w:trPr>
          <w:trHeight w:val="450"/>
        </w:trPr>
        <w:tc>
          <w:tcPr>
            <w:tcW w:w="997" w:type="pct"/>
            <w:vMerge/>
            <w:vAlign w:val="center"/>
            <w:hideMark/>
          </w:tcPr>
          <w:p w14:paraId="7ECA1D2A"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999" w:type="pct"/>
            <w:vMerge/>
            <w:vAlign w:val="center"/>
            <w:hideMark/>
          </w:tcPr>
          <w:p w14:paraId="2ACDE060"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1010" w:type="pct"/>
            <w:vMerge/>
            <w:vAlign w:val="center"/>
            <w:hideMark/>
          </w:tcPr>
          <w:p w14:paraId="37259020"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998" w:type="pct"/>
            <w:vMerge/>
            <w:vAlign w:val="center"/>
            <w:hideMark/>
          </w:tcPr>
          <w:p w14:paraId="3716FFE1"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996" w:type="pct"/>
            <w:vMerge/>
            <w:vAlign w:val="center"/>
            <w:hideMark/>
          </w:tcPr>
          <w:p w14:paraId="086335EE" w14:textId="77777777" w:rsidR="009B2238" w:rsidRPr="00B16A9B" w:rsidRDefault="009B2238" w:rsidP="003B5D5D">
            <w:pPr>
              <w:spacing w:after="0" w:line="240" w:lineRule="auto"/>
              <w:jc w:val="center"/>
              <w:rPr>
                <w:rFonts w:ascii="Arial" w:eastAsia="Times New Roman" w:hAnsi="Arial" w:cs="Arial"/>
                <w:color w:val="000000"/>
                <w:sz w:val="18"/>
                <w:szCs w:val="18"/>
                <w:lang w:eastAsia="es-MX"/>
              </w:rPr>
            </w:pPr>
          </w:p>
        </w:tc>
      </w:tr>
      <w:tr w:rsidR="009B2238" w:rsidRPr="00B16A9B" w14:paraId="6FD9CA75" w14:textId="77777777" w:rsidTr="003D4D1D">
        <w:trPr>
          <w:trHeight w:val="485"/>
        </w:trPr>
        <w:tc>
          <w:tcPr>
            <w:tcW w:w="997" w:type="pct"/>
            <w:vMerge/>
            <w:vAlign w:val="center"/>
            <w:hideMark/>
          </w:tcPr>
          <w:p w14:paraId="08E98B1D"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999" w:type="pct"/>
            <w:vMerge/>
            <w:vAlign w:val="center"/>
            <w:hideMark/>
          </w:tcPr>
          <w:p w14:paraId="028A8625"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1010" w:type="pct"/>
            <w:vMerge w:val="restart"/>
            <w:vAlign w:val="center"/>
            <w:hideMark/>
          </w:tcPr>
          <w:p w14:paraId="1748EC2C" w14:textId="3FB891DC"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Sala remueve a l</w:t>
            </w:r>
            <w:r w:rsidR="00994B6A" w:rsidRPr="00B16A9B">
              <w:rPr>
                <w:rFonts w:ascii="Neue Haas Grotesk Text Pro" w:eastAsia="Times New Roman" w:hAnsi="Neue Haas Grotesk Text Pro" w:cs="Arial"/>
                <w:color w:val="000000"/>
                <w:sz w:val="18"/>
                <w:szCs w:val="18"/>
                <w:lang w:eastAsia="es-MX"/>
              </w:rPr>
              <w:t>as</w:t>
            </w:r>
            <w:r w:rsidRPr="00B16A9B">
              <w:rPr>
                <w:rFonts w:ascii="Neue Haas Grotesk Text Pro" w:eastAsia="Times New Roman" w:hAnsi="Neue Haas Grotesk Text Pro" w:cs="Arial"/>
                <w:color w:val="000000"/>
                <w:sz w:val="18"/>
                <w:szCs w:val="18"/>
                <w:lang w:eastAsia="es-MX"/>
              </w:rPr>
              <w:t xml:space="preserve"> 4 </w:t>
            </w:r>
            <w:r w:rsidR="00994B6A" w:rsidRPr="00B16A9B">
              <w:rPr>
                <w:rFonts w:ascii="Neue Haas Grotesk Text Pro" w:eastAsia="Times New Roman" w:hAnsi="Neue Haas Grotesk Text Pro" w:cs="Arial"/>
                <w:color w:val="000000"/>
                <w:sz w:val="18"/>
                <w:szCs w:val="18"/>
                <w:lang w:eastAsia="es-MX"/>
              </w:rPr>
              <w:t xml:space="preserve">personas consejeras </w:t>
            </w:r>
            <w:r w:rsidRPr="00B16A9B">
              <w:rPr>
                <w:rFonts w:ascii="Neue Haas Grotesk Text Pro" w:eastAsia="Times New Roman" w:hAnsi="Neue Haas Grotesk Text Pro" w:cs="Arial"/>
                <w:color w:val="000000"/>
                <w:sz w:val="18"/>
                <w:szCs w:val="18"/>
                <w:lang w:eastAsia="es-MX"/>
              </w:rPr>
              <w:t>restantes</w:t>
            </w:r>
          </w:p>
        </w:tc>
        <w:tc>
          <w:tcPr>
            <w:tcW w:w="998" w:type="pct"/>
            <w:vMerge w:val="restart"/>
            <w:vAlign w:val="center"/>
            <w:hideMark/>
          </w:tcPr>
          <w:p w14:paraId="63990656"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Constancio Carrasco Daza</w:t>
            </w:r>
          </w:p>
        </w:tc>
        <w:tc>
          <w:tcPr>
            <w:tcW w:w="996" w:type="pct"/>
            <w:vMerge/>
            <w:vAlign w:val="center"/>
            <w:hideMark/>
          </w:tcPr>
          <w:p w14:paraId="0095047C" w14:textId="77777777" w:rsidR="009B2238" w:rsidRPr="00B16A9B" w:rsidRDefault="009B2238" w:rsidP="003B5D5D">
            <w:pPr>
              <w:spacing w:after="0" w:line="240" w:lineRule="auto"/>
              <w:jc w:val="center"/>
              <w:rPr>
                <w:rFonts w:ascii="Arial" w:eastAsia="Times New Roman" w:hAnsi="Arial" w:cs="Arial"/>
                <w:color w:val="000000"/>
                <w:sz w:val="18"/>
                <w:szCs w:val="18"/>
                <w:lang w:eastAsia="es-MX"/>
              </w:rPr>
            </w:pPr>
          </w:p>
        </w:tc>
      </w:tr>
      <w:tr w:rsidR="009B2238" w:rsidRPr="00B16A9B" w14:paraId="24B67CE3" w14:textId="77777777" w:rsidTr="003D4D1D">
        <w:trPr>
          <w:trHeight w:val="450"/>
        </w:trPr>
        <w:tc>
          <w:tcPr>
            <w:tcW w:w="997" w:type="pct"/>
            <w:vMerge/>
            <w:vAlign w:val="center"/>
            <w:hideMark/>
          </w:tcPr>
          <w:p w14:paraId="1138DA4D"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999" w:type="pct"/>
            <w:vMerge/>
            <w:vAlign w:val="center"/>
            <w:hideMark/>
          </w:tcPr>
          <w:p w14:paraId="4D1B7B49"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1010" w:type="pct"/>
            <w:vMerge/>
            <w:vAlign w:val="center"/>
            <w:hideMark/>
          </w:tcPr>
          <w:p w14:paraId="32558C04"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998" w:type="pct"/>
            <w:vMerge/>
            <w:vAlign w:val="center"/>
            <w:hideMark/>
          </w:tcPr>
          <w:p w14:paraId="16E94FE5"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996" w:type="pct"/>
            <w:vMerge/>
            <w:vAlign w:val="center"/>
            <w:hideMark/>
          </w:tcPr>
          <w:p w14:paraId="0FAAC0E3" w14:textId="77777777" w:rsidR="009B2238" w:rsidRPr="00B16A9B" w:rsidRDefault="009B2238" w:rsidP="003B5D5D">
            <w:pPr>
              <w:spacing w:after="0" w:line="240" w:lineRule="auto"/>
              <w:jc w:val="center"/>
              <w:rPr>
                <w:rFonts w:ascii="Arial" w:eastAsia="Times New Roman" w:hAnsi="Arial" w:cs="Arial"/>
                <w:color w:val="000000"/>
                <w:sz w:val="18"/>
                <w:szCs w:val="18"/>
                <w:lang w:eastAsia="es-MX"/>
              </w:rPr>
            </w:pPr>
          </w:p>
        </w:tc>
      </w:tr>
      <w:tr w:rsidR="009B2238" w:rsidRPr="00B16A9B" w14:paraId="7733ECC1" w14:textId="77777777" w:rsidTr="003D4D1D">
        <w:trPr>
          <w:trHeight w:val="663"/>
        </w:trPr>
        <w:tc>
          <w:tcPr>
            <w:tcW w:w="997" w:type="pct"/>
            <w:vMerge/>
            <w:vAlign w:val="center"/>
            <w:hideMark/>
          </w:tcPr>
          <w:p w14:paraId="07E1E1B1"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999" w:type="pct"/>
            <w:vMerge/>
            <w:vAlign w:val="center"/>
            <w:hideMark/>
          </w:tcPr>
          <w:p w14:paraId="7F9BF2E0"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1010" w:type="pct"/>
            <w:vMerge/>
            <w:vAlign w:val="center"/>
            <w:hideMark/>
          </w:tcPr>
          <w:p w14:paraId="1CC188B1"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998" w:type="pct"/>
            <w:vMerge/>
            <w:vAlign w:val="center"/>
            <w:hideMark/>
          </w:tcPr>
          <w:p w14:paraId="47A5B7F5"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996" w:type="pct"/>
            <w:vMerge/>
            <w:vAlign w:val="center"/>
            <w:hideMark/>
          </w:tcPr>
          <w:p w14:paraId="3B8EFAAF" w14:textId="77777777" w:rsidR="009B2238" w:rsidRPr="00B16A9B" w:rsidRDefault="009B2238" w:rsidP="003B5D5D">
            <w:pPr>
              <w:spacing w:after="0" w:line="240" w:lineRule="auto"/>
              <w:jc w:val="center"/>
              <w:rPr>
                <w:rFonts w:ascii="Arial" w:eastAsia="Times New Roman" w:hAnsi="Arial" w:cs="Arial"/>
                <w:color w:val="000000"/>
                <w:sz w:val="18"/>
                <w:szCs w:val="18"/>
                <w:lang w:eastAsia="es-MX"/>
              </w:rPr>
            </w:pPr>
          </w:p>
        </w:tc>
      </w:tr>
      <w:tr w:rsidR="009B2238" w:rsidRPr="00B16A9B" w14:paraId="404E1EBC" w14:textId="77777777" w:rsidTr="003D4D1D">
        <w:trPr>
          <w:trHeight w:val="450"/>
        </w:trPr>
        <w:tc>
          <w:tcPr>
            <w:tcW w:w="997" w:type="pct"/>
            <w:vMerge/>
            <w:vAlign w:val="center"/>
            <w:hideMark/>
          </w:tcPr>
          <w:p w14:paraId="1E0E9882"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999" w:type="pct"/>
            <w:vMerge/>
            <w:vAlign w:val="center"/>
            <w:hideMark/>
          </w:tcPr>
          <w:p w14:paraId="30FD7863"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1010" w:type="pct"/>
            <w:vMerge/>
            <w:vAlign w:val="center"/>
            <w:hideMark/>
          </w:tcPr>
          <w:p w14:paraId="07003A8C"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998" w:type="pct"/>
            <w:vMerge/>
            <w:vAlign w:val="center"/>
            <w:hideMark/>
          </w:tcPr>
          <w:p w14:paraId="2ED2B266" w14:textId="77777777" w:rsidR="009B2238" w:rsidRPr="00B16A9B" w:rsidRDefault="009B2238" w:rsidP="003B5D5D">
            <w:pPr>
              <w:spacing w:after="0" w:line="240" w:lineRule="auto"/>
              <w:jc w:val="center"/>
              <w:rPr>
                <w:rFonts w:ascii="Neue Haas Grotesk Text Pro" w:eastAsia="Times New Roman" w:hAnsi="Neue Haas Grotesk Text Pro" w:cs="Arial"/>
                <w:color w:val="000000"/>
                <w:sz w:val="18"/>
                <w:szCs w:val="18"/>
                <w:lang w:eastAsia="es-MX"/>
              </w:rPr>
            </w:pPr>
          </w:p>
        </w:tc>
        <w:tc>
          <w:tcPr>
            <w:tcW w:w="996" w:type="pct"/>
            <w:vMerge/>
            <w:vAlign w:val="center"/>
            <w:hideMark/>
          </w:tcPr>
          <w:p w14:paraId="6412CCF7" w14:textId="77777777" w:rsidR="009B2238" w:rsidRPr="00B16A9B" w:rsidRDefault="009B2238" w:rsidP="003B5D5D">
            <w:pPr>
              <w:spacing w:after="0" w:line="240" w:lineRule="auto"/>
              <w:jc w:val="center"/>
              <w:rPr>
                <w:rFonts w:ascii="Arial" w:eastAsia="Times New Roman" w:hAnsi="Arial" w:cs="Arial"/>
                <w:color w:val="000000"/>
                <w:sz w:val="18"/>
                <w:szCs w:val="18"/>
                <w:lang w:eastAsia="es-MX"/>
              </w:rPr>
            </w:pPr>
          </w:p>
        </w:tc>
      </w:tr>
      <w:tr w:rsidR="00421C19" w:rsidRPr="00B16A9B" w14:paraId="474833FD" w14:textId="77777777" w:rsidTr="00421C19">
        <w:trPr>
          <w:trHeight w:val="625"/>
        </w:trPr>
        <w:tc>
          <w:tcPr>
            <w:tcW w:w="997" w:type="pct"/>
            <w:vMerge w:val="restart"/>
            <w:vAlign w:val="center"/>
            <w:hideMark/>
          </w:tcPr>
          <w:p w14:paraId="0FFDE792" w14:textId="77777777" w:rsidR="00421C19" w:rsidRPr="00B16A9B" w:rsidRDefault="00421C19" w:rsidP="009B2238">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Querétaro</w:t>
            </w:r>
          </w:p>
        </w:tc>
        <w:tc>
          <w:tcPr>
            <w:tcW w:w="999" w:type="pct"/>
            <w:vMerge w:val="restart"/>
            <w:vAlign w:val="center"/>
            <w:hideMark/>
          </w:tcPr>
          <w:p w14:paraId="1AA97447" w14:textId="117654AD" w:rsidR="00421C19" w:rsidRPr="00B16A9B" w:rsidRDefault="00421C19" w:rsidP="009B2238">
            <w:pPr>
              <w:spacing w:after="0" w:line="240" w:lineRule="auto"/>
              <w:jc w:val="both"/>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Instituto Electoral del Estado de Querétaro</w:t>
            </w:r>
          </w:p>
        </w:tc>
        <w:tc>
          <w:tcPr>
            <w:tcW w:w="1010" w:type="pct"/>
            <w:vMerge w:val="restart"/>
            <w:vAlign w:val="center"/>
            <w:hideMark/>
          </w:tcPr>
          <w:p w14:paraId="71DE9005" w14:textId="3382507E" w:rsidR="00421C19" w:rsidRPr="00B16A9B" w:rsidRDefault="00994B6A" w:rsidP="009B2238">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 xml:space="preserve">INE remueve a </w:t>
            </w:r>
            <w:r w:rsidR="00421C19" w:rsidRPr="00B16A9B">
              <w:rPr>
                <w:rFonts w:ascii="Neue Haas Grotesk Text Pro" w:eastAsia="Times New Roman" w:hAnsi="Neue Haas Grotesk Text Pro" w:cs="Arial"/>
                <w:color w:val="000000"/>
                <w:sz w:val="18"/>
                <w:szCs w:val="18"/>
                <w:lang w:eastAsia="es-MX"/>
              </w:rPr>
              <w:t>1</w:t>
            </w:r>
            <w:r w:rsidRPr="00B16A9B">
              <w:rPr>
                <w:rFonts w:ascii="Neue Haas Grotesk Text Pro" w:eastAsia="Times New Roman" w:hAnsi="Neue Haas Grotesk Text Pro" w:cs="Arial"/>
                <w:color w:val="000000"/>
                <w:sz w:val="18"/>
                <w:szCs w:val="18"/>
                <w:lang w:eastAsia="es-MX"/>
              </w:rPr>
              <w:t xml:space="preserve"> persona consejera</w:t>
            </w:r>
          </w:p>
        </w:tc>
        <w:tc>
          <w:tcPr>
            <w:tcW w:w="998" w:type="pct"/>
            <w:vAlign w:val="center"/>
            <w:hideMark/>
          </w:tcPr>
          <w:p w14:paraId="6FBDACFE" w14:textId="77777777" w:rsidR="00421C19" w:rsidRPr="00B16A9B" w:rsidRDefault="00421C19" w:rsidP="009B2238">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SUP-JDC-805/2017</w:t>
            </w:r>
          </w:p>
          <w:p w14:paraId="25959CDE" w14:textId="77777777" w:rsidR="00421C19" w:rsidRPr="00B16A9B" w:rsidRDefault="00421C19" w:rsidP="009B2238">
            <w:pPr>
              <w:spacing w:after="0" w:line="240" w:lineRule="auto"/>
              <w:jc w:val="center"/>
              <w:rPr>
                <w:rFonts w:ascii="Neue Haas Grotesk Text Pro" w:eastAsia="Times New Roman" w:hAnsi="Neue Haas Grotesk Text Pro" w:cs="Arial"/>
                <w:color w:val="000000"/>
                <w:sz w:val="18"/>
                <w:szCs w:val="18"/>
                <w:lang w:eastAsia="es-MX"/>
              </w:rPr>
            </w:pPr>
          </w:p>
          <w:p w14:paraId="024813EB" w14:textId="45935E9F" w:rsidR="00421C19" w:rsidRPr="00B16A9B" w:rsidRDefault="00421C19" w:rsidP="009B2238">
            <w:pPr>
              <w:spacing w:after="0" w:line="240" w:lineRule="auto"/>
              <w:jc w:val="center"/>
              <w:rPr>
                <w:rFonts w:ascii="Neue Haas Grotesk Text Pro" w:eastAsia="Times New Roman" w:hAnsi="Neue Haas Grotesk Text Pro" w:cs="Arial"/>
                <w:color w:val="000000"/>
                <w:sz w:val="18"/>
                <w:szCs w:val="18"/>
                <w:lang w:eastAsia="es-MX"/>
              </w:rPr>
            </w:pPr>
          </w:p>
        </w:tc>
        <w:tc>
          <w:tcPr>
            <w:tcW w:w="996" w:type="pct"/>
            <w:vMerge w:val="restart"/>
            <w:vAlign w:val="center"/>
            <w:hideMark/>
          </w:tcPr>
          <w:p w14:paraId="2230DAD7" w14:textId="77777777" w:rsidR="00421C19" w:rsidRPr="00B16A9B" w:rsidRDefault="00421C19" w:rsidP="009B2238">
            <w:pPr>
              <w:spacing w:after="0" w:line="240" w:lineRule="auto"/>
              <w:jc w:val="center"/>
              <w:rPr>
                <w:rFonts w:ascii="Arial" w:eastAsia="Times New Roman" w:hAnsi="Arial" w:cs="Arial"/>
                <w:color w:val="000000"/>
                <w:sz w:val="18"/>
                <w:szCs w:val="18"/>
                <w:lang w:eastAsia="es-MX"/>
              </w:rPr>
            </w:pPr>
            <w:r w:rsidRPr="00B16A9B">
              <w:rPr>
                <w:rFonts w:ascii="Arial" w:eastAsia="Times New Roman" w:hAnsi="Arial" w:cs="Arial"/>
                <w:color w:val="000000"/>
                <w:sz w:val="18"/>
                <w:szCs w:val="18"/>
                <w:lang w:eastAsia="es-MX"/>
              </w:rPr>
              <w:t>Sala confirma</w:t>
            </w:r>
          </w:p>
        </w:tc>
      </w:tr>
      <w:tr w:rsidR="00421C19" w:rsidRPr="00B16A9B" w14:paraId="00B52273" w14:textId="77777777" w:rsidTr="003D4D1D">
        <w:trPr>
          <w:trHeight w:val="684"/>
        </w:trPr>
        <w:tc>
          <w:tcPr>
            <w:tcW w:w="997" w:type="pct"/>
            <w:vMerge/>
            <w:vAlign w:val="center"/>
          </w:tcPr>
          <w:p w14:paraId="134B1BB2" w14:textId="77777777" w:rsidR="00421C19" w:rsidRPr="00B16A9B" w:rsidRDefault="00421C19" w:rsidP="009B2238">
            <w:pPr>
              <w:spacing w:after="0" w:line="240" w:lineRule="auto"/>
              <w:jc w:val="center"/>
              <w:rPr>
                <w:rFonts w:ascii="Neue Haas Grotesk Text Pro" w:eastAsia="Times New Roman" w:hAnsi="Neue Haas Grotesk Text Pro" w:cs="Arial"/>
                <w:color w:val="000000"/>
                <w:sz w:val="18"/>
                <w:szCs w:val="18"/>
                <w:lang w:eastAsia="es-MX"/>
              </w:rPr>
            </w:pPr>
          </w:p>
        </w:tc>
        <w:tc>
          <w:tcPr>
            <w:tcW w:w="999" w:type="pct"/>
            <w:vMerge/>
            <w:vAlign w:val="center"/>
          </w:tcPr>
          <w:p w14:paraId="43722DCB" w14:textId="77777777" w:rsidR="00421C19" w:rsidRPr="00B16A9B" w:rsidRDefault="00421C19" w:rsidP="009B2238">
            <w:pPr>
              <w:spacing w:after="0" w:line="240" w:lineRule="auto"/>
              <w:jc w:val="both"/>
              <w:rPr>
                <w:rFonts w:ascii="Neue Haas Grotesk Text Pro" w:eastAsia="Times New Roman" w:hAnsi="Neue Haas Grotesk Text Pro" w:cs="Arial"/>
                <w:color w:val="000000"/>
                <w:sz w:val="18"/>
                <w:szCs w:val="18"/>
                <w:lang w:eastAsia="es-MX"/>
              </w:rPr>
            </w:pPr>
          </w:p>
        </w:tc>
        <w:tc>
          <w:tcPr>
            <w:tcW w:w="1010" w:type="pct"/>
            <w:vMerge/>
            <w:vAlign w:val="center"/>
          </w:tcPr>
          <w:p w14:paraId="0E538C15" w14:textId="77777777" w:rsidR="00421C19" w:rsidRPr="00B16A9B" w:rsidRDefault="00421C19" w:rsidP="009B2238">
            <w:pPr>
              <w:spacing w:after="0" w:line="240" w:lineRule="auto"/>
              <w:jc w:val="center"/>
              <w:rPr>
                <w:rFonts w:ascii="Neue Haas Grotesk Text Pro" w:eastAsia="Times New Roman" w:hAnsi="Neue Haas Grotesk Text Pro" w:cs="Arial"/>
                <w:color w:val="000000"/>
                <w:sz w:val="18"/>
                <w:szCs w:val="18"/>
                <w:lang w:eastAsia="es-MX"/>
              </w:rPr>
            </w:pPr>
          </w:p>
        </w:tc>
        <w:tc>
          <w:tcPr>
            <w:tcW w:w="998" w:type="pct"/>
            <w:vAlign w:val="center"/>
          </w:tcPr>
          <w:p w14:paraId="6F5E86EF" w14:textId="77777777" w:rsidR="00421C19" w:rsidRPr="00B16A9B" w:rsidRDefault="00421C19" w:rsidP="00421C19">
            <w:pPr>
              <w:spacing w:after="0" w:line="240" w:lineRule="auto"/>
              <w:jc w:val="center"/>
              <w:rPr>
                <w:rFonts w:ascii="Neue Haas Grotesk Text Pro" w:eastAsia="Times New Roman" w:hAnsi="Neue Haas Grotesk Text Pro" w:cs="Arial"/>
                <w:color w:val="000000"/>
                <w:sz w:val="18"/>
                <w:szCs w:val="18"/>
                <w:lang w:eastAsia="es-MX"/>
              </w:rPr>
            </w:pPr>
          </w:p>
          <w:p w14:paraId="186B798F" w14:textId="295FF757" w:rsidR="00421C19" w:rsidRPr="00B16A9B" w:rsidRDefault="00421C19" w:rsidP="00421C19">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hAnsi="Neue Haas Grotesk Text Pro"/>
                <w:sz w:val="18"/>
                <w:szCs w:val="18"/>
              </w:rPr>
              <w:t>Janine M. Otálora Malassis</w:t>
            </w:r>
          </w:p>
          <w:p w14:paraId="3631B21C" w14:textId="77777777" w:rsidR="00421C19" w:rsidRPr="00B16A9B" w:rsidRDefault="00421C19" w:rsidP="009B2238">
            <w:pPr>
              <w:spacing w:after="0" w:line="240" w:lineRule="auto"/>
              <w:jc w:val="center"/>
              <w:rPr>
                <w:rFonts w:ascii="Neue Haas Grotesk Text Pro" w:eastAsia="Times New Roman" w:hAnsi="Neue Haas Grotesk Text Pro" w:cs="Arial"/>
                <w:color w:val="000000"/>
                <w:sz w:val="18"/>
                <w:szCs w:val="18"/>
                <w:lang w:eastAsia="es-MX"/>
              </w:rPr>
            </w:pPr>
          </w:p>
        </w:tc>
        <w:tc>
          <w:tcPr>
            <w:tcW w:w="996" w:type="pct"/>
            <w:vMerge/>
            <w:vAlign w:val="center"/>
          </w:tcPr>
          <w:p w14:paraId="2B8AA3A8" w14:textId="77777777" w:rsidR="00421C19" w:rsidRPr="00B16A9B" w:rsidRDefault="00421C19" w:rsidP="009B2238">
            <w:pPr>
              <w:spacing w:after="0" w:line="240" w:lineRule="auto"/>
              <w:jc w:val="center"/>
              <w:rPr>
                <w:rFonts w:ascii="Arial" w:eastAsia="Times New Roman" w:hAnsi="Arial" w:cs="Arial"/>
                <w:color w:val="000000"/>
                <w:sz w:val="18"/>
                <w:szCs w:val="18"/>
                <w:lang w:eastAsia="es-MX"/>
              </w:rPr>
            </w:pPr>
          </w:p>
        </w:tc>
      </w:tr>
      <w:tr w:rsidR="009B2238" w:rsidRPr="00B16A9B" w14:paraId="682EA641" w14:textId="77777777" w:rsidTr="003D4D1D">
        <w:trPr>
          <w:trHeight w:val="663"/>
        </w:trPr>
        <w:tc>
          <w:tcPr>
            <w:tcW w:w="997" w:type="pct"/>
            <w:vMerge w:val="restart"/>
            <w:vAlign w:val="center"/>
            <w:hideMark/>
          </w:tcPr>
          <w:p w14:paraId="37FF3F23" w14:textId="77777777" w:rsidR="009B2238" w:rsidRPr="00B16A9B" w:rsidRDefault="009B2238" w:rsidP="009B2238">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Veracruz</w:t>
            </w:r>
          </w:p>
        </w:tc>
        <w:tc>
          <w:tcPr>
            <w:tcW w:w="999" w:type="pct"/>
            <w:vMerge w:val="restart"/>
            <w:vAlign w:val="center"/>
            <w:hideMark/>
          </w:tcPr>
          <w:p w14:paraId="5625ED77" w14:textId="77777777" w:rsidR="009B2238" w:rsidRPr="00B16A9B" w:rsidRDefault="009B2238" w:rsidP="009B2238">
            <w:pPr>
              <w:spacing w:after="0" w:line="240" w:lineRule="auto"/>
              <w:jc w:val="both"/>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Organismo Público Local Electoral del Estado de Veracruz</w:t>
            </w:r>
          </w:p>
        </w:tc>
        <w:tc>
          <w:tcPr>
            <w:tcW w:w="1010" w:type="pct"/>
            <w:vMerge w:val="restart"/>
            <w:vAlign w:val="center"/>
            <w:hideMark/>
          </w:tcPr>
          <w:p w14:paraId="0813E093" w14:textId="1FD7FE0A" w:rsidR="009B2238" w:rsidRPr="00B16A9B" w:rsidRDefault="00994B6A" w:rsidP="009B2238">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INE remueve a 1 persona consejera</w:t>
            </w:r>
          </w:p>
        </w:tc>
        <w:tc>
          <w:tcPr>
            <w:tcW w:w="998" w:type="pct"/>
            <w:vAlign w:val="center"/>
            <w:hideMark/>
          </w:tcPr>
          <w:p w14:paraId="5071F474" w14:textId="77777777" w:rsidR="007D4043" w:rsidRPr="00B16A9B" w:rsidRDefault="007D4043" w:rsidP="009627F7">
            <w:pPr>
              <w:spacing w:after="0" w:line="240" w:lineRule="auto"/>
              <w:rPr>
                <w:rFonts w:ascii="Neue Haas Grotesk Text Pro" w:eastAsia="Times New Roman" w:hAnsi="Neue Haas Grotesk Text Pro" w:cs="Arial"/>
                <w:color w:val="000000"/>
                <w:sz w:val="18"/>
                <w:szCs w:val="18"/>
                <w:lang w:eastAsia="es-MX"/>
              </w:rPr>
            </w:pPr>
          </w:p>
          <w:p w14:paraId="5398E473" w14:textId="36936AB8" w:rsidR="009B2238" w:rsidRPr="00B16A9B" w:rsidRDefault="009B2238" w:rsidP="009627F7">
            <w:pPr>
              <w:spacing w:after="0" w:line="240" w:lineRule="auto"/>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 xml:space="preserve"> SUP-JDC-544/2017</w:t>
            </w:r>
          </w:p>
          <w:p w14:paraId="0F327A2C" w14:textId="77777777" w:rsidR="007D4043" w:rsidRPr="00B16A9B" w:rsidRDefault="007D4043" w:rsidP="009B2238">
            <w:pPr>
              <w:spacing w:after="0" w:line="240" w:lineRule="auto"/>
              <w:jc w:val="center"/>
              <w:rPr>
                <w:rFonts w:ascii="Neue Haas Grotesk Text Pro" w:eastAsia="Times New Roman" w:hAnsi="Neue Haas Grotesk Text Pro" w:cs="Arial"/>
                <w:color w:val="000000"/>
                <w:sz w:val="18"/>
                <w:szCs w:val="18"/>
                <w:lang w:eastAsia="es-MX"/>
              </w:rPr>
            </w:pPr>
          </w:p>
          <w:p w14:paraId="7D9B21EB" w14:textId="1E85A481" w:rsidR="007D4043" w:rsidRPr="00B16A9B" w:rsidRDefault="007D4043" w:rsidP="007D4043">
            <w:pPr>
              <w:spacing w:after="0" w:line="240" w:lineRule="auto"/>
              <w:rPr>
                <w:rFonts w:ascii="Neue Haas Grotesk Text Pro" w:eastAsia="Times New Roman" w:hAnsi="Neue Haas Grotesk Text Pro" w:cs="Arial"/>
                <w:color w:val="000000"/>
                <w:sz w:val="18"/>
                <w:szCs w:val="18"/>
                <w:lang w:eastAsia="es-MX"/>
              </w:rPr>
            </w:pPr>
          </w:p>
        </w:tc>
        <w:tc>
          <w:tcPr>
            <w:tcW w:w="996" w:type="pct"/>
            <w:vMerge w:val="restart"/>
            <w:vAlign w:val="center"/>
            <w:hideMark/>
          </w:tcPr>
          <w:p w14:paraId="43712F41" w14:textId="77777777" w:rsidR="009B2238" w:rsidRPr="00B16A9B" w:rsidRDefault="009B2238" w:rsidP="009B2238">
            <w:pPr>
              <w:spacing w:after="0" w:line="240" w:lineRule="auto"/>
              <w:jc w:val="center"/>
              <w:rPr>
                <w:rFonts w:ascii="Arial" w:eastAsia="Times New Roman" w:hAnsi="Arial" w:cs="Arial"/>
                <w:color w:val="000000"/>
                <w:sz w:val="18"/>
                <w:szCs w:val="18"/>
                <w:lang w:eastAsia="es-MX"/>
              </w:rPr>
            </w:pPr>
            <w:r w:rsidRPr="00B16A9B">
              <w:rPr>
                <w:rFonts w:ascii="Arial" w:eastAsia="Times New Roman" w:hAnsi="Arial" w:cs="Arial"/>
                <w:color w:val="000000"/>
                <w:sz w:val="18"/>
                <w:szCs w:val="18"/>
                <w:lang w:eastAsia="es-MX"/>
              </w:rPr>
              <w:t>Sala confirma</w:t>
            </w:r>
          </w:p>
        </w:tc>
      </w:tr>
      <w:tr w:rsidR="009B2238" w:rsidRPr="00B16A9B" w14:paraId="5499E4EC" w14:textId="77777777" w:rsidTr="003D4D1D">
        <w:trPr>
          <w:trHeight w:val="450"/>
        </w:trPr>
        <w:tc>
          <w:tcPr>
            <w:tcW w:w="997" w:type="pct"/>
            <w:vMerge/>
            <w:vAlign w:val="center"/>
            <w:hideMark/>
          </w:tcPr>
          <w:p w14:paraId="60ACFD0E" w14:textId="77777777" w:rsidR="009B2238" w:rsidRPr="00B16A9B" w:rsidRDefault="009B2238" w:rsidP="009B2238">
            <w:pPr>
              <w:spacing w:after="0" w:line="240" w:lineRule="auto"/>
              <w:rPr>
                <w:rFonts w:ascii="Neue Haas Grotesk Text Pro" w:eastAsia="Times New Roman" w:hAnsi="Neue Haas Grotesk Text Pro" w:cs="Arial"/>
                <w:color w:val="000000"/>
                <w:sz w:val="18"/>
                <w:szCs w:val="18"/>
                <w:lang w:eastAsia="es-MX"/>
              </w:rPr>
            </w:pPr>
          </w:p>
        </w:tc>
        <w:tc>
          <w:tcPr>
            <w:tcW w:w="999" w:type="pct"/>
            <w:vMerge/>
            <w:vAlign w:val="center"/>
            <w:hideMark/>
          </w:tcPr>
          <w:p w14:paraId="6774DC13" w14:textId="77777777" w:rsidR="009B2238" w:rsidRPr="00B16A9B" w:rsidRDefault="009B2238" w:rsidP="009B2238">
            <w:pPr>
              <w:spacing w:after="0" w:line="240" w:lineRule="auto"/>
              <w:rPr>
                <w:rFonts w:ascii="Neue Haas Grotesk Text Pro" w:eastAsia="Times New Roman" w:hAnsi="Neue Haas Grotesk Text Pro" w:cs="Arial"/>
                <w:color w:val="000000"/>
                <w:sz w:val="18"/>
                <w:szCs w:val="18"/>
                <w:lang w:eastAsia="es-MX"/>
              </w:rPr>
            </w:pPr>
          </w:p>
        </w:tc>
        <w:tc>
          <w:tcPr>
            <w:tcW w:w="1010" w:type="pct"/>
            <w:vMerge/>
            <w:vAlign w:val="center"/>
            <w:hideMark/>
          </w:tcPr>
          <w:p w14:paraId="092BA484" w14:textId="77777777" w:rsidR="009B2238" w:rsidRPr="00B16A9B" w:rsidRDefault="009B2238" w:rsidP="009B2238">
            <w:pPr>
              <w:spacing w:after="0" w:line="240" w:lineRule="auto"/>
              <w:rPr>
                <w:rFonts w:ascii="Neue Haas Grotesk Text Pro" w:eastAsia="Times New Roman" w:hAnsi="Neue Haas Grotesk Text Pro" w:cs="Arial"/>
                <w:color w:val="000000"/>
                <w:sz w:val="18"/>
                <w:szCs w:val="18"/>
                <w:lang w:eastAsia="es-MX"/>
              </w:rPr>
            </w:pPr>
          </w:p>
        </w:tc>
        <w:tc>
          <w:tcPr>
            <w:tcW w:w="998" w:type="pct"/>
            <w:vMerge w:val="restart"/>
            <w:vAlign w:val="bottom"/>
            <w:hideMark/>
          </w:tcPr>
          <w:p w14:paraId="7FC6867F" w14:textId="77777777" w:rsidR="00583645" w:rsidRPr="00B16A9B" w:rsidRDefault="00583645" w:rsidP="00583645">
            <w:pPr>
              <w:spacing w:after="0" w:line="240" w:lineRule="auto"/>
              <w:jc w:val="center"/>
              <w:rPr>
                <w:rFonts w:ascii="Neue Haas Grotesk Text Pro" w:eastAsia="Times New Roman" w:hAnsi="Neue Haas Grotesk Text Pro" w:cs="Arial"/>
                <w:color w:val="000000"/>
                <w:sz w:val="18"/>
                <w:szCs w:val="18"/>
                <w:lang w:eastAsia="es-MX"/>
              </w:rPr>
            </w:pPr>
          </w:p>
          <w:p w14:paraId="141620CD" w14:textId="77777777" w:rsidR="00583645" w:rsidRPr="00B16A9B" w:rsidRDefault="00583645" w:rsidP="00583645">
            <w:pPr>
              <w:spacing w:after="0" w:line="240" w:lineRule="auto"/>
              <w:jc w:val="center"/>
              <w:rPr>
                <w:rFonts w:ascii="Neue Haas Grotesk Text Pro" w:eastAsia="Times New Roman" w:hAnsi="Neue Haas Grotesk Text Pro" w:cs="Arial"/>
                <w:color w:val="000000"/>
                <w:sz w:val="18"/>
                <w:szCs w:val="18"/>
                <w:lang w:eastAsia="es-MX"/>
              </w:rPr>
            </w:pPr>
          </w:p>
          <w:p w14:paraId="69959B64" w14:textId="77777777" w:rsidR="00583645" w:rsidRPr="00B16A9B" w:rsidRDefault="00583645" w:rsidP="00583645">
            <w:pPr>
              <w:spacing w:after="0" w:line="240" w:lineRule="auto"/>
              <w:jc w:val="center"/>
              <w:rPr>
                <w:rFonts w:ascii="Neue Haas Grotesk Text Pro" w:eastAsia="Times New Roman" w:hAnsi="Neue Haas Grotesk Text Pro" w:cs="Arial"/>
                <w:color w:val="000000"/>
                <w:sz w:val="18"/>
                <w:szCs w:val="18"/>
                <w:lang w:eastAsia="es-MX"/>
              </w:rPr>
            </w:pPr>
          </w:p>
          <w:p w14:paraId="068A843F" w14:textId="1D7CC8D1" w:rsidR="00583645" w:rsidRPr="00B16A9B" w:rsidRDefault="009B2238" w:rsidP="00583645">
            <w:pPr>
              <w:spacing w:after="0" w:line="240" w:lineRule="auto"/>
              <w:jc w:val="center"/>
              <w:rPr>
                <w:rFonts w:ascii="Neue Haas Grotesk Text Pro" w:eastAsia="Times New Roman" w:hAnsi="Neue Haas Grotesk Text Pro" w:cs="Arial"/>
                <w:color w:val="000000"/>
                <w:sz w:val="18"/>
                <w:szCs w:val="18"/>
                <w:lang w:eastAsia="es-MX"/>
              </w:rPr>
            </w:pPr>
            <w:proofErr w:type="spellStart"/>
            <w:r w:rsidRPr="00B16A9B">
              <w:rPr>
                <w:rFonts w:ascii="Neue Haas Grotesk Text Pro" w:eastAsia="Times New Roman" w:hAnsi="Neue Haas Grotesk Text Pro" w:cs="Arial"/>
                <w:color w:val="000000"/>
                <w:sz w:val="18"/>
                <w:szCs w:val="18"/>
                <w:lang w:eastAsia="es-MX"/>
              </w:rPr>
              <w:t>Indalfer</w:t>
            </w:r>
            <w:proofErr w:type="spellEnd"/>
            <w:r w:rsidRPr="00B16A9B">
              <w:rPr>
                <w:rFonts w:ascii="Neue Haas Grotesk Text Pro" w:eastAsia="Times New Roman" w:hAnsi="Neue Haas Grotesk Text Pro" w:cs="Arial"/>
                <w:color w:val="000000"/>
                <w:sz w:val="18"/>
                <w:szCs w:val="18"/>
                <w:lang w:eastAsia="es-MX"/>
              </w:rPr>
              <w:t xml:space="preserve"> Infante Gonzales</w:t>
            </w:r>
          </w:p>
          <w:p w14:paraId="75DAA3E2" w14:textId="77777777" w:rsidR="00583645" w:rsidRPr="00B16A9B" w:rsidRDefault="00583645" w:rsidP="009627F7">
            <w:pPr>
              <w:spacing w:after="0" w:line="240" w:lineRule="auto"/>
              <w:rPr>
                <w:rFonts w:ascii="Neue Haas Grotesk Text Pro" w:eastAsia="Times New Roman" w:hAnsi="Neue Haas Grotesk Text Pro" w:cs="Arial"/>
                <w:color w:val="000000"/>
                <w:sz w:val="18"/>
                <w:szCs w:val="18"/>
                <w:lang w:eastAsia="es-MX"/>
              </w:rPr>
            </w:pPr>
          </w:p>
          <w:p w14:paraId="6A5306BC" w14:textId="4A59E608" w:rsidR="00583645" w:rsidRPr="00B16A9B" w:rsidRDefault="00583645" w:rsidP="00583645">
            <w:pPr>
              <w:spacing w:after="0" w:line="240" w:lineRule="auto"/>
              <w:jc w:val="center"/>
              <w:rPr>
                <w:rFonts w:ascii="Neue Haas Grotesk Text Pro" w:eastAsia="Times New Roman" w:hAnsi="Neue Haas Grotesk Text Pro" w:cs="Arial"/>
                <w:color w:val="000000"/>
                <w:sz w:val="18"/>
                <w:szCs w:val="18"/>
                <w:lang w:eastAsia="es-MX"/>
              </w:rPr>
            </w:pPr>
          </w:p>
        </w:tc>
        <w:tc>
          <w:tcPr>
            <w:tcW w:w="996" w:type="pct"/>
            <w:vMerge/>
            <w:vAlign w:val="center"/>
            <w:hideMark/>
          </w:tcPr>
          <w:p w14:paraId="0E364FA3" w14:textId="77777777" w:rsidR="009B2238" w:rsidRPr="00B16A9B" w:rsidRDefault="009B2238" w:rsidP="009B2238">
            <w:pPr>
              <w:spacing w:after="0" w:line="240" w:lineRule="auto"/>
              <w:rPr>
                <w:rFonts w:ascii="Arial" w:eastAsia="Times New Roman" w:hAnsi="Arial" w:cs="Arial"/>
                <w:color w:val="000000"/>
                <w:sz w:val="18"/>
                <w:szCs w:val="18"/>
                <w:lang w:eastAsia="es-MX"/>
              </w:rPr>
            </w:pPr>
          </w:p>
        </w:tc>
      </w:tr>
      <w:tr w:rsidR="009B2238" w:rsidRPr="00B16A9B" w14:paraId="0672280F" w14:textId="77777777" w:rsidTr="00583645">
        <w:trPr>
          <w:trHeight w:val="450"/>
        </w:trPr>
        <w:tc>
          <w:tcPr>
            <w:tcW w:w="997" w:type="pct"/>
            <w:vMerge/>
            <w:vAlign w:val="center"/>
            <w:hideMark/>
          </w:tcPr>
          <w:p w14:paraId="2EF0213B" w14:textId="77777777" w:rsidR="009B2238" w:rsidRPr="00B16A9B" w:rsidRDefault="009B2238" w:rsidP="009B2238">
            <w:pPr>
              <w:spacing w:after="0" w:line="240" w:lineRule="auto"/>
              <w:rPr>
                <w:rFonts w:ascii="Neue Haas Grotesk Text Pro" w:eastAsia="Times New Roman" w:hAnsi="Neue Haas Grotesk Text Pro" w:cs="Arial"/>
                <w:color w:val="000000"/>
                <w:sz w:val="18"/>
                <w:szCs w:val="18"/>
                <w:lang w:eastAsia="es-MX"/>
              </w:rPr>
            </w:pPr>
          </w:p>
        </w:tc>
        <w:tc>
          <w:tcPr>
            <w:tcW w:w="999" w:type="pct"/>
            <w:vMerge/>
            <w:vAlign w:val="center"/>
            <w:hideMark/>
          </w:tcPr>
          <w:p w14:paraId="4D3792B3" w14:textId="77777777" w:rsidR="009B2238" w:rsidRPr="00B16A9B" w:rsidRDefault="009B2238" w:rsidP="009B2238">
            <w:pPr>
              <w:spacing w:after="0" w:line="240" w:lineRule="auto"/>
              <w:rPr>
                <w:rFonts w:ascii="Neue Haas Grotesk Text Pro" w:eastAsia="Times New Roman" w:hAnsi="Neue Haas Grotesk Text Pro" w:cs="Arial"/>
                <w:color w:val="000000"/>
                <w:sz w:val="18"/>
                <w:szCs w:val="18"/>
                <w:lang w:eastAsia="es-MX"/>
              </w:rPr>
            </w:pPr>
          </w:p>
        </w:tc>
        <w:tc>
          <w:tcPr>
            <w:tcW w:w="1010" w:type="pct"/>
            <w:vMerge/>
            <w:vAlign w:val="center"/>
            <w:hideMark/>
          </w:tcPr>
          <w:p w14:paraId="6803B4B1" w14:textId="77777777" w:rsidR="009B2238" w:rsidRPr="00B16A9B" w:rsidRDefault="009B2238" w:rsidP="009B2238">
            <w:pPr>
              <w:spacing w:after="0" w:line="240" w:lineRule="auto"/>
              <w:rPr>
                <w:rFonts w:ascii="Neue Haas Grotesk Text Pro" w:eastAsia="Times New Roman" w:hAnsi="Neue Haas Grotesk Text Pro" w:cs="Arial"/>
                <w:color w:val="000000"/>
                <w:sz w:val="18"/>
                <w:szCs w:val="18"/>
                <w:lang w:eastAsia="es-MX"/>
              </w:rPr>
            </w:pPr>
          </w:p>
        </w:tc>
        <w:tc>
          <w:tcPr>
            <w:tcW w:w="998" w:type="pct"/>
            <w:vMerge/>
            <w:vAlign w:val="center"/>
            <w:hideMark/>
          </w:tcPr>
          <w:p w14:paraId="7137D811" w14:textId="77777777" w:rsidR="009B2238" w:rsidRPr="00B16A9B" w:rsidRDefault="009B2238" w:rsidP="009B2238">
            <w:pPr>
              <w:spacing w:after="0" w:line="240" w:lineRule="auto"/>
              <w:rPr>
                <w:rFonts w:ascii="Neue Haas Grotesk Text Pro" w:eastAsia="Times New Roman" w:hAnsi="Neue Haas Grotesk Text Pro" w:cs="Arial"/>
                <w:color w:val="000000"/>
                <w:sz w:val="18"/>
                <w:szCs w:val="18"/>
                <w:lang w:eastAsia="es-MX"/>
              </w:rPr>
            </w:pPr>
          </w:p>
        </w:tc>
        <w:tc>
          <w:tcPr>
            <w:tcW w:w="996" w:type="pct"/>
            <w:vMerge/>
            <w:vAlign w:val="center"/>
            <w:hideMark/>
          </w:tcPr>
          <w:p w14:paraId="0669085A" w14:textId="77777777" w:rsidR="009B2238" w:rsidRPr="00B16A9B" w:rsidRDefault="009B2238" w:rsidP="009B2238">
            <w:pPr>
              <w:spacing w:after="0" w:line="240" w:lineRule="auto"/>
              <w:rPr>
                <w:rFonts w:ascii="Arial" w:eastAsia="Times New Roman" w:hAnsi="Arial" w:cs="Arial"/>
                <w:color w:val="000000"/>
                <w:sz w:val="18"/>
                <w:szCs w:val="18"/>
                <w:lang w:eastAsia="es-MX"/>
              </w:rPr>
            </w:pPr>
          </w:p>
        </w:tc>
      </w:tr>
      <w:tr w:rsidR="009B2238" w:rsidRPr="00B16A9B" w14:paraId="0CA6454A" w14:textId="77777777" w:rsidTr="003D4D1D">
        <w:trPr>
          <w:trHeight w:val="467"/>
        </w:trPr>
        <w:tc>
          <w:tcPr>
            <w:tcW w:w="997" w:type="pct"/>
            <w:vMerge w:val="restart"/>
            <w:vAlign w:val="center"/>
            <w:hideMark/>
          </w:tcPr>
          <w:p w14:paraId="6477863D" w14:textId="77777777" w:rsidR="009B2238" w:rsidRPr="00B16A9B" w:rsidRDefault="009B2238" w:rsidP="009B2238">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Yucatán</w:t>
            </w:r>
          </w:p>
        </w:tc>
        <w:tc>
          <w:tcPr>
            <w:tcW w:w="999" w:type="pct"/>
            <w:vMerge w:val="restart"/>
            <w:vAlign w:val="center"/>
            <w:hideMark/>
          </w:tcPr>
          <w:p w14:paraId="5865B43D" w14:textId="77777777" w:rsidR="009B2238" w:rsidRPr="00B16A9B" w:rsidRDefault="009B2238" w:rsidP="009B2238">
            <w:pPr>
              <w:spacing w:after="0" w:line="240" w:lineRule="auto"/>
              <w:jc w:val="both"/>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Instituto Electoral y de Participación Ciudadana de Yucatán</w:t>
            </w:r>
          </w:p>
        </w:tc>
        <w:tc>
          <w:tcPr>
            <w:tcW w:w="1010" w:type="pct"/>
            <w:vMerge w:val="restart"/>
            <w:vAlign w:val="center"/>
            <w:hideMark/>
          </w:tcPr>
          <w:p w14:paraId="50C07F72" w14:textId="3EBC98B6" w:rsidR="009B2238" w:rsidRPr="00B16A9B" w:rsidRDefault="007D4043" w:rsidP="009B2238">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INE remueve a 1 persona consejera</w:t>
            </w:r>
          </w:p>
        </w:tc>
        <w:tc>
          <w:tcPr>
            <w:tcW w:w="998" w:type="pct"/>
            <w:vMerge w:val="restart"/>
            <w:vAlign w:val="center"/>
            <w:hideMark/>
          </w:tcPr>
          <w:p w14:paraId="03E618DA" w14:textId="164604C0" w:rsidR="009B2238" w:rsidRPr="00B16A9B" w:rsidRDefault="007D4043" w:rsidP="009B2238">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 xml:space="preserve">No impugnado </w:t>
            </w:r>
          </w:p>
        </w:tc>
        <w:tc>
          <w:tcPr>
            <w:tcW w:w="996" w:type="pct"/>
            <w:vMerge w:val="restart"/>
            <w:vAlign w:val="center"/>
            <w:hideMark/>
          </w:tcPr>
          <w:p w14:paraId="2D540DE8" w14:textId="6D947255" w:rsidR="009B2238" w:rsidRPr="00B16A9B" w:rsidRDefault="007D4043" w:rsidP="009B2238">
            <w:pPr>
              <w:spacing w:after="0" w:line="240" w:lineRule="auto"/>
              <w:jc w:val="center"/>
              <w:rPr>
                <w:rFonts w:ascii="Arial" w:eastAsia="Times New Roman" w:hAnsi="Arial" w:cs="Arial"/>
                <w:color w:val="000000"/>
                <w:sz w:val="18"/>
                <w:szCs w:val="18"/>
                <w:lang w:eastAsia="es-MX"/>
              </w:rPr>
            </w:pPr>
            <w:r w:rsidRPr="00B16A9B">
              <w:rPr>
                <w:rFonts w:ascii="Arial" w:eastAsia="Times New Roman" w:hAnsi="Arial" w:cs="Arial"/>
                <w:color w:val="000000"/>
                <w:sz w:val="18"/>
                <w:szCs w:val="18"/>
                <w:lang w:eastAsia="es-MX"/>
              </w:rPr>
              <w:t>No aplica</w:t>
            </w:r>
          </w:p>
        </w:tc>
      </w:tr>
      <w:tr w:rsidR="009B2238" w:rsidRPr="00B16A9B" w14:paraId="18AB1584" w14:textId="77777777" w:rsidTr="003D4D1D">
        <w:trPr>
          <w:trHeight w:val="663"/>
        </w:trPr>
        <w:tc>
          <w:tcPr>
            <w:tcW w:w="997" w:type="pct"/>
            <w:vMerge/>
            <w:vAlign w:val="center"/>
            <w:hideMark/>
          </w:tcPr>
          <w:p w14:paraId="61BCF0B6" w14:textId="77777777" w:rsidR="009B2238" w:rsidRPr="00B16A9B" w:rsidRDefault="009B2238" w:rsidP="009B2238">
            <w:pPr>
              <w:spacing w:after="0" w:line="240" w:lineRule="auto"/>
              <w:rPr>
                <w:rFonts w:ascii="Neue Haas Grotesk Text Pro" w:eastAsia="Times New Roman" w:hAnsi="Neue Haas Grotesk Text Pro" w:cs="Arial"/>
                <w:color w:val="000000"/>
                <w:sz w:val="18"/>
                <w:szCs w:val="18"/>
                <w:lang w:eastAsia="es-MX"/>
              </w:rPr>
            </w:pPr>
          </w:p>
        </w:tc>
        <w:tc>
          <w:tcPr>
            <w:tcW w:w="999" w:type="pct"/>
            <w:vMerge/>
            <w:vAlign w:val="center"/>
            <w:hideMark/>
          </w:tcPr>
          <w:p w14:paraId="286B653D" w14:textId="77777777" w:rsidR="009B2238" w:rsidRPr="00B16A9B" w:rsidRDefault="009B2238" w:rsidP="009B2238">
            <w:pPr>
              <w:spacing w:after="0" w:line="240" w:lineRule="auto"/>
              <w:rPr>
                <w:rFonts w:ascii="Neue Haas Grotesk Text Pro" w:eastAsia="Times New Roman" w:hAnsi="Neue Haas Grotesk Text Pro" w:cs="Arial"/>
                <w:color w:val="000000"/>
                <w:sz w:val="18"/>
                <w:szCs w:val="18"/>
                <w:lang w:eastAsia="es-MX"/>
              </w:rPr>
            </w:pPr>
          </w:p>
        </w:tc>
        <w:tc>
          <w:tcPr>
            <w:tcW w:w="1010" w:type="pct"/>
            <w:vMerge/>
            <w:vAlign w:val="center"/>
            <w:hideMark/>
          </w:tcPr>
          <w:p w14:paraId="3B1796F3" w14:textId="77777777" w:rsidR="009B2238" w:rsidRPr="00B16A9B" w:rsidRDefault="009B2238" w:rsidP="009B2238">
            <w:pPr>
              <w:spacing w:after="0" w:line="240" w:lineRule="auto"/>
              <w:rPr>
                <w:rFonts w:ascii="Neue Haas Grotesk Text Pro" w:eastAsia="Times New Roman" w:hAnsi="Neue Haas Grotesk Text Pro" w:cs="Arial"/>
                <w:color w:val="000000"/>
                <w:sz w:val="18"/>
                <w:szCs w:val="18"/>
                <w:lang w:eastAsia="es-MX"/>
              </w:rPr>
            </w:pPr>
          </w:p>
        </w:tc>
        <w:tc>
          <w:tcPr>
            <w:tcW w:w="998" w:type="pct"/>
            <w:vMerge/>
            <w:vAlign w:val="center"/>
            <w:hideMark/>
          </w:tcPr>
          <w:p w14:paraId="1306AE30" w14:textId="77777777" w:rsidR="009B2238" w:rsidRPr="00B16A9B" w:rsidRDefault="009B2238" w:rsidP="009B2238">
            <w:pPr>
              <w:spacing w:after="0" w:line="240" w:lineRule="auto"/>
              <w:rPr>
                <w:rFonts w:ascii="Neue Haas Grotesk Text Pro" w:eastAsia="Times New Roman" w:hAnsi="Neue Haas Grotesk Text Pro" w:cs="Arial"/>
                <w:color w:val="000000"/>
                <w:sz w:val="18"/>
                <w:szCs w:val="18"/>
                <w:lang w:eastAsia="es-MX"/>
              </w:rPr>
            </w:pPr>
          </w:p>
        </w:tc>
        <w:tc>
          <w:tcPr>
            <w:tcW w:w="996" w:type="pct"/>
            <w:vMerge/>
            <w:vAlign w:val="center"/>
            <w:hideMark/>
          </w:tcPr>
          <w:p w14:paraId="02552CFA" w14:textId="77777777" w:rsidR="009B2238" w:rsidRPr="00B16A9B" w:rsidRDefault="009B2238" w:rsidP="009B2238">
            <w:pPr>
              <w:spacing w:after="0" w:line="240" w:lineRule="auto"/>
              <w:rPr>
                <w:rFonts w:ascii="Arial" w:eastAsia="Times New Roman" w:hAnsi="Arial" w:cs="Arial"/>
                <w:color w:val="000000"/>
                <w:sz w:val="18"/>
                <w:szCs w:val="18"/>
                <w:lang w:eastAsia="es-MX"/>
              </w:rPr>
            </w:pPr>
          </w:p>
        </w:tc>
      </w:tr>
      <w:tr w:rsidR="00FF5A6D" w:rsidRPr="00B16A9B" w14:paraId="6BC9D690" w14:textId="77777777" w:rsidTr="00FF5A6D">
        <w:trPr>
          <w:trHeight w:val="1244"/>
        </w:trPr>
        <w:tc>
          <w:tcPr>
            <w:tcW w:w="997" w:type="pct"/>
            <w:vMerge w:val="restart"/>
            <w:vAlign w:val="center"/>
          </w:tcPr>
          <w:p w14:paraId="76652040" w14:textId="77777777" w:rsidR="00FF5A6D" w:rsidRPr="00B16A9B" w:rsidRDefault="00FF5A6D" w:rsidP="00FD2305">
            <w:pPr>
              <w:spacing w:after="0" w:line="240" w:lineRule="auto"/>
              <w:jc w:val="center"/>
              <w:rPr>
                <w:rFonts w:ascii="Neue Haas Grotesk Text Pro" w:eastAsia="Times New Roman" w:hAnsi="Neue Haas Grotesk Text Pro" w:cs="Arial"/>
                <w:color w:val="000000"/>
                <w:sz w:val="18"/>
                <w:szCs w:val="18"/>
                <w:lang w:eastAsia="es-MX"/>
              </w:rPr>
            </w:pPr>
            <w:bookmarkStart w:id="3" w:name="_Hlk184726683"/>
            <w:r w:rsidRPr="00B16A9B">
              <w:rPr>
                <w:rFonts w:ascii="Neue Haas Grotesk Text Pro" w:eastAsia="Times New Roman" w:hAnsi="Neue Haas Grotesk Text Pro" w:cs="Arial"/>
                <w:color w:val="000000"/>
                <w:sz w:val="18"/>
                <w:szCs w:val="18"/>
                <w:lang w:eastAsia="es-MX"/>
              </w:rPr>
              <w:t>Morelos</w:t>
            </w:r>
          </w:p>
        </w:tc>
        <w:tc>
          <w:tcPr>
            <w:tcW w:w="999" w:type="pct"/>
            <w:vMerge w:val="restart"/>
            <w:vAlign w:val="center"/>
          </w:tcPr>
          <w:p w14:paraId="20932A0B" w14:textId="77777777" w:rsidR="00FF5A6D" w:rsidRPr="00B16A9B" w:rsidRDefault="00FF5A6D" w:rsidP="00FD2305">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Instituto Morelense de Procesos Electorales y Participación Ciudadana</w:t>
            </w:r>
          </w:p>
        </w:tc>
        <w:tc>
          <w:tcPr>
            <w:tcW w:w="1010" w:type="pct"/>
            <w:vMerge w:val="restart"/>
            <w:vAlign w:val="center"/>
          </w:tcPr>
          <w:p w14:paraId="48C0A5F6" w14:textId="09935D02" w:rsidR="00FF5A6D" w:rsidRPr="00B16A9B" w:rsidRDefault="00651568" w:rsidP="00FD2305">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INE remueve a 1 persona consejera</w:t>
            </w:r>
          </w:p>
        </w:tc>
        <w:tc>
          <w:tcPr>
            <w:tcW w:w="998" w:type="pct"/>
            <w:vAlign w:val="center"/>
          </w:tcPr>
          <w:p w14:paraId="249151AD" w14:textId="77777777" w:rsidR="00FF5A6D" w:rsidRPr="00B16A9B" w:rsidRDefault="00FF5A6D" w:rsidP="00FD2305">
            <w:pPr>
              <w:spacing w:after="0" w:line="240" w:lineRule="auto"/>
              <w:jc w:val="center"/>
              <w:rPr>
                <w:rFonts w:ascii="Neue Haas Grotesk Text Pro" w:hAnsi="Neue Haas Grotesk Text Pro" w:cs="Arial"/>
                <w:bCs/>
                <w:sz w:val="18"/>
                <w:szCs w:val="18"/>
              </w:rPr>
            </w:pPr>
          </w:p>
          <w:p w14:paraId="21ABB087" w14:textId="26FBCA6C" w:rsidR="00FF5A6D" w:rsidRPr="00B16A9B" w:rsidRDefault="00FF5A6D" w:rsidP="00FD2305">
            <w:pPr>
              <w:spacing w:after="0" w:line="240" w:lineRule="auto"/>
              <w:jc w:val="center"/>
              <w:rPr>
                <w:rFonts w:ascii="Neue Haas Grotesk Text Pro" w:hAnsi="Neue Haas Grotesk Text Pro" w:cs="Arial"/>
                <w:bCs/>
                <w:sz w:val="18"/>
                <w:szCs w:val="18"/>
              </w:rPr>
            </w:pPr>
            <w:r w:rsidRPr="00B16A9B">
              <w:rPr>
                <w:rFonts w:ascii="Neue Haas Grotesk Text Pro" w:hAnsi="Neue Haas Grotesk Text Pro" w:cs="Arial"/>
                <w:bCs/>
                <w:sz w:val="18"/>
                <w:szCs w:val="18"/>
              </w:rPr>
              <w:t>SUP-RAP-128/2020</w:t>
            </w:r>
          </w:p>
          <w:p w14:paraId="529FDC92" w14:textId="77777777" w:rsidR="00FF5A6D" w:rsidRPr="00B16A9B" w:rsidRDefault="00FF5A6D" w:rsidP="00FD2305">
            <w:pPr>
              <w:spacing w:after="0" w:line="240" w:lineRule="auto"/>
              <w:jc w:val="center"/>
              <w:rPr>
                <w:rFonts w:ascii="Neue Haas Grotesk Text Pro" w:eastAsia="Times New Roman" w:hAnsi="Neue Haas Grotesk Text Pro" w:cs="Arial"/>
                <w:color w:val="000000"/>
                <w:sz w:val="18"/>
                <w:szCs w:val="18"/>
                <w:lang w:eastAsia="es-MX"/>
              </w:rPr>
            </w:pPr>
          </w:p>
          <w:p w14:paraId="59DDA959" w14:textId="77777777" w:rsidR="00FF5A6D" w:rsidRPr="00B16A9B" w:rsidRDefault="00FF5A6D" w:rsidP="00F145AB">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Reencausado a SUP-JDC-10330/2020</w:t>
            </w:r>
          </w:p>
          <w:p w14:paraId="270356ED" w14:textId="32A73BD5" w:rsidR="00FF5A6D" w:rsidRPr="00B16A9B" w:rsidRDefault="00FF5A6D" w:rsidP="00F145AB">
            <w:pPr>
              <w:spacing w:after="0" w:line="240" w:lineRule="auto"/>
              <w:jc w:val="center"/>
              <w:rPr>
                <w:rFonts w:ascii="Neue Haas Grotesk Text Pro" w:eastAsia="Times New Roman" w:hAnsi="Neue Haas Grotesk Text Pro" w:cs="Arial"/>
                <w:color w:val="000000"/>
                <w:sz w:val="18"/>
                <w:szCs w:val="18"/>
                <w:lang w:eastAsia="es-MX"/>
              </w:rPr>
            </w:pPr>
          </w:p>
        </w:tc>
        <w:tc>
          <w:tcPr>
            <w:tcW w:w="996" w:type="pct"/>
            <w:vMerge w:val="restart"/>
            <w:vAlign w:val="center"/>
          </w:tcPr>
          <w:p w14:paraId="462A9CB0" w14:textId="77777777" w:rsidR="00FF5A6D" w:rsidRPr="00B16A9B" w:rsidRDefault="00FF5A6D" w:rsidP="00FD2305">
            <w:pPr>
              <w:spacing w:after="0" w:line="240" w:lineRule="auto"/>
              <w:jc w:val="center"/>
              <w:rPr>
                <w:rFonts w:ascii="Arial" w:eastAsia="Times New Roman" w:hAnsi="Arial" w:cs="Arial"/>
                <w:color w:val="000000"/>
                <w:sz w:val="18"/>
                <w:szCs w:val="18"/>
                <w:lang w:eastAsia="es-MX"/>
              </w:rPr>
            </w:pPr>
            <w:r w:rsidRPr="00B16A9B">
              <w:rPr>
                <w:rFonts w:ascii="Arial" w:eastAsia="Times New Roman" w:hAnsi="Arial" w:cs="Arial"/>
                <w:color w:val="000000"/>
                <w:sz w:val="18"/>
                <w:szCs w:val="18"/>
                <w:lang w:eastAsia="es-MX"/>
              </w:rPr>
              <w:t>Sala confirma</w:t>
            </w:r>
          </w:p>
        </w:tc>
      </w:tr>
      <w:bookmarkEnd w:id="3"/>
      <w:tr w:rsidR="00FF5A6D" w:rsidRPr="00B16A9B" w14:paraId="09393989" w14:textId="77777777" w:rsidTr="003D4D1D">
        <w:trPr>
          <w:trHeight w:val="513"/>
        </w:trPr>
        <w:tc>
          <w:tcPr>
            <w:tcW w:w="997" w:type="pct"/>
            <w:vMerge/>
            <w:vAlign w:val="center"/>
          </w:tcPr>
          <w:p w14:paraId="5907EB95" w14:textId="77777777" w:rsidR="00FF5A6D" w:rsidRPr="00B16A9B" w:rsidRDefault="00FF5A6D" w:rsidP="00FD2305">
            <w:pPr>
              <w:spacing w:after="0" w:line="240" w:lineRule="auto"/>
              <w:jc w:val="center"/>
              <w:rPr>
                <w:rFonts w:ascii="Neue Haas Grotesk Text Pro" w:eastAsia="Times New Roman" w:hAnsi="Neue Haas Grotesk Text Pro" w:cs="Arial"/>
                <w:color w:val="000000"/>
                <w:sz w:val="18"/>
                <w:szCs w:val="18"/>
                <w:lang w:eastAsia="es-MX"/>
              </w:rPr>
            </w:pPr>
          </w:p>
        </w:tc>
        <w:tc>
          <w:tcPr>
            <w:tcW w:w="999" w:type="pct"/>
            <w:vMerge/>
            <w:vAlign w:val="center"/>
          </w:tcPr>
          <w:p w14:paraId="1FE58D6B" w14:textId="77777777" w:rsidR="00FF5A6D" w:rsidRPr="00B16A9B" w:rsidRDefault="00FF5A6D" w:rsidP="00FD2305">
            <w:pPr>
              <w:spacing w:after="0" w:line="240" w:lineRule="auto"/>
              <w:jc w:val="center"/>
              <w:rPr>
                <w:rFonts w:ascii="Neue Haas Grotesk Text Pro" w:eastAsia="Times New Roman" w:hAnsi="Neue Haas Grotesk Text Pro" w:cs="Arial"/>
                <w:color w:val="000000"/>
                <w:sz w:val="18"/>
                <w:szCs w:val="18"/>
                <w:lang w:eastAsia="es-MX"/>
              </w:rPr>
            </w:pPr>
          </w:p>
        </w:tc>
        <w:tc>
          <w:tcPr>
            <w:tcW w:w="1010" w:type="pct"/>
            <w:vMerge/>
            <w:vAlign w:val="center"/>
          </w:tcPr>
          <w:p w14:paraId="446F16FD" w14:textId="77777777" w:rsidR="00FF5A6D" w:rsidRPr="00B16A9B" w:rsidRDefault="00FF5A6D" w:rsidP="00FD2305">
            <w:pPr>
              <w:spacing w:after="0" w:line="240" w:lineRule="auto"/>
              <w:jc w:val="center"/>
              <w:rPr>
                <w:rFonts w:ascii="Neue Haas Grotesk Text Pro" w:eastAsia="Times New Roman" w:hAnsi="Neue Haas Grotesk Text Pro" w:cs="Arial"/>
                <w:color w:val="000000"/>
                <w:sz w:val="18"/>
                <w:szCs w:val="18"/>
                <w:lang w:eastAsia="es-MX"/>
              </w:rPr>
            </w:pPr>
          </w:p>
        </w:tc>
        <w:tc>
          <w:tcPr>
            <w:tcW w:w="998" w:type="pct"/>
            <w:vAlign w:val="center"/>
          </w:tcPr>
          <w:p w14:paraId="363A3329" w14:textId="77777777" w:rsidR="00FF5A6D" w:rsidRPr="00B16A9B" w:rsidRDefault="00FF5A6D" w:rsidP="00FF5A6D">
            <w:pPr>
              <w:spacing w:after="0" w:line="240" w:lineRule="auto"/>
              <w:jc w:val="center"/>
              <w:rPr>
                <w:rFonts w:ascii="Neue Haas Grotesk Text Pro" w:eastAsia="Times New Roman" w:hAnsi="Neue Haas Grotesk Text Pro" w:cs="Arial"/>
                <w:color w:val="000000"/>
                <w:sz w:val="18"/>
                <w:szCs w:val="18"/>
                <w:lang w:eastAsia="es-MX"/>
              </w:rPr>
            </w:pPr>
          </w:p>
          <w:p w14:paraId="5BA368E4" w14:textId="77777777" w:rsidR="00FF5A6D" w:rsidRPr="00B16A9B" w:rsidRDefault="00FF5A6D" w:rsidP="00FF5A6D">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Felipe Alfredo Fuentes Barrera</w:t>
            </w:r>
          </w:p>
          <w:p w14:paraId="74D1CEEF" w14:textId="71C98941" w:rsidR="00FF5A6D" w:rsidRPr="00B16A9B" w:rsidRDefault="00FF5A6D" w:rsidP="00FF5A6D">
            <w:pPr>
              <w:spacing w:after="0" w:line="240" w:lineRule="auto"/>
              <w:jc w:val="center"/>
              <w:rPr>
                <w:rFonts w:ascii="Neue Haas Grotesk Text Pro" w:hAnsi="Neue Haas Grotesk Text Pro" w:cs="Arial"/>
                <w:bCs/>
                <w:sz w:val="18"/>
                <w:szCs w:val="18"/>
              </w:rPr>
            </w:pPr>
          </w:p>
        </w:tc>
        <w:tc>
          <w:tcPr>
            <w:tcW w:w="996" w:type="pct"/>
            <w:vMerge/>
            <w:vAlign w:val="center"/>
          </w:tcPr>
          <w:p w14:paraId="2FFC9DA9" w14:textId="77777777" w:rsidR="00FF5A6D" w:rsidRPr="00B16A9B" w:rsidRDefault="00FF5A6D" w:rsidP="00FD2305">
            <w:pPr>
              <w:spacing w:after="0" w:line="240" w:lineRule="auto"/>
              <w:jc w:val="center"/>
              <w:rPr>
                <w:rFonts w:ascii="Arial" w:eastAsia="Times New Roman" w:hAnsi="Arial" w:cs="Arial"/>
                <w:color w:val="000000"/>
                <w:sz w:val="18"/>
                <w:szCs w:val="18"/>
                <w:lang w:eastAsia="es-MX"/>
              </w:rPr>
            </w:pPr>
          </w:p>
        </w:tc>
      </w:tr>
      <w:tr w:rsidR="00FF5A6D" w:rsidRPr="00B16A9B" w14:paraId="57369F46" w14:textId="77777777" w:rsidTr="00FF5A6D">
        <w:trPr>
          <w:trHeight w:val="1200"/>
        </w:trPr>
        <w:tc>
          <w:tcPr>
            <w:tcW w:w="997" w:type="pct"/>
            <w:vMerge w:val="restart"/>
            <w:vAlign w:val="center"/>
          </w:tcPr>
          <w:p w14:paraId="0651B53A" w14:textId="5B483221" w:rsidR="00FF5A6D" w:rsidRPr="00B16A9B" w:rsidRDefault="00FF5A6D" w:rsidP="00FD2305">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Hidalgo</w:t>
            </w:r>
          </w:p>
        </w:tc>
        <w:tc>
          <w:tcPr>
            <w:tcW w:w="999" w:type="pct"/>
            <w:vMerge w:val="restart"/>
            <w:vAlign w:val="center"/>
          </w:tcPr>
          <w:p w14:paraId="07A21D4F" w14:textId="61FA03A7" w:rsidR="00FF5A6D" w:rsidRPr="00B16A9B" w:rsidRDefault="00FF5A6D" w:rsidP="00FD2305">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Instituto Estatal Electoral de Hidalgo</w:t>
            </w:r>
          </w:p>
        </w:tc>
        <w:tc>
          <w:tcPr>
            <w:tcW w:w="1010" w:type="pct"/>
            <w:vMerge w:val="restart"/>
            <w:vAlign w:val="center"/>
          </w:tcPr>
          <w:p w14:paraId="714B0BC1" w14:textId="6DF56328" w:rsidR="00FF5A6D" w:rsidRPr="00B16A9B" w:rsidRDefault="00651568" w:rsidP="00FD2305">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 xml:space="preserve">INE remueve a 2 personas consejeras </w:t>
            </w:r>
          </w:p>
        </w:tc>
        <w:tc>
          <w:tcPr>
            <w:tcW w:w="998" w:type="pct"/>
            <w:vAlign w:val="center"/>
          </w:tcPr>
          <w:p w14:paraId="22FD6CDC" w14:textId="77777777" w:rsidR="00FF5A6D" w:rsidRPr="007A0F1D" w:rsidRDefault="00FF5A6D" w:rsidP="00FD2305">
            <w:pPr>
              <w:spacing w:after="0" w:line="240" w:lineRule="auto"/>
              <w:jc w:val="center"/>
              <w:rPr>
                <w:rFonts w:ascii="Neue Haas Grotesk Text Pro" w:hAnsi="Neue Haas Grotesk Text Pro" w:cs="Arial"/>
                <w:bCs/>
                <w:sz w:val="18"/>
                <w:szCs w:val="18"/>
              </w:rPr>
            </w:pPr>
          </w:p>
          <w:p w14:paraId="5AEB6C96" w14:textId="75F7156A" w:rsidR="00FF5A6D" w:rsidRPr="00B16A9B" w:rsidRDefault="00FF5A6D" w:rsidP="00FD2305">
            <w:pPr>
              <w:spacing w:after="0" w:line="240" w:lineRule="auto"/>
              <w:jc w:val="center"/>
              <w:rPr>
                <w:rFonts w:ascii="Neue Haas Grotesk Text Pro" w:hAnsi="Neue Haas Grotesk Text Pro" w:cs="Arial"/>
                <w:bCs/>
                <w:sz w:val="18"/>
                <w:szCs w:val="18"/>
                <w:lang w:val="en-US"/>
              </w:rPr>
            </w:pPr>
            <w:r w:rsidRPr="00B16A9B">
              <w:rPr>
                <w:rFonts w:ascii="Neue Haas Grotesk Text Pro" w:hAnsi="Neue Haas Grotesk Text Pro" w:cs="Arial"/>
                <w:bCs/>
                <w:sz w:val="18"/>
                <w:szCs w:val="18"/>
                <w:lang w:val="en-US"/>
              </w:rPr>
              <w:t>SUP-JDC-54/2022</w:t>
            </w:r>
          </w:p>
          <w:p w14:paraId="14B191AF" w14:textId="77777777" w:rsidR="00FF5A6D" w:rsidRPr="00B16A9B" w:rsidRDefault="00FF5A6D" w:rsidP="00FD2305">
            <w:pPr>
              <w:spacing w:after="0" w:line="240" w:lineRule="auto"/>
              <w:jc w:val="center"/>
              <w:rPr>
                <w:rFonts w:ascii="Neue Haas Grotesk Text Pro" w:hAnsi="Neue Haas Grotesk Text Pro" w:cs="Arial"/>
                <w:bCs/>
                <w:sz w:val="18"/>
                <w:szCs w:val="18"/>
                <w:lang w:val="en-US"/>
              </w:rPr>
            </w:pPr>
          </w:p>
          <w:p w14:paraId="1ACF5B9C" w14:textId="77777777" w:rsidR="00FF5A6D" w:rsidRPr="00B16A9B" w:rsidRDefault="00FF5A6D" w:rsidP="00FD2305">
            <w:pPr>
              <w:spacing w:after="0" w:line="240" w:lineRule="auto"/>
              <w:jc w:val="center"/>
              <w:rPr>
                <w:rFonts w:ascii="Neue Haas Grotesk Text Pro" w:hAnsi="Neue Haas Grotesk Text Pro" w:cs="Arial"/>
                <w:sz w:val="18"/>
                <w:szCs w:val="18"/>
                <w:lang w:val="en-US"/>
              </w:rPr>
            </w:pPr>
            <w:r w:rsidRPr="00B16A9B">
              <w:rPr>
                <w:rFonts w:ascii="Neue Haas Grotesk Text Pro" w:hAnsi="Neue Haas Grotesk Text Pro" w:cs="Arial"/>
                <w:sz w:val="18"/>
                <w:szCs w:val="18"/>
                <w:lang w:val="en-US"/>
              </w:rPr>
              <w:t>SUP-JDC-55/2022</w:t>
            </w:r>
          </w:p>
          <w:p w14:paraId="1FFA1DE8" w14:textId="77777777" w:rsidR="00FF5A6D" w:rsidRPr="00B16A9B" w:rsidRDefault="00FF5A6D" w:rsidP="00FD2305">
            <w:pPr>
              <w:spacing w:after="0" w:line="240" w:lineRule="auto"/>
              <w:jc w:val="center"/>
              <w:rPr>
                <w:rFonts w:ascii="Neue Haas Grotesk Text Pro" w:hAnsi="Neue Haas Grotesk Text Pro" w:cs="Arial"/>
                <w:sz w:val="18"/>
                <w:szCs w:val="18"/>
                <w:lang w:val="en-US"/>
              </w:rPr>
            </w:pPr>
          </w:p>
          <w:p w14:paraId="1774670B" w14:textId="77777777" w:rsidR="00FF5A6D" w:rsidRPr="00B16A9B" w:rsidRDefault="00FF5A6D" w:rsidP="00FD2305">
            <w:pPr>
              <w:spacing w:after="0" w:line="240" w:lineRule="auto"/>
              <w:jc w:val="center"/>
              <w:rPr>
                <w:rFonts w:ascii="Neue Haas Grotesk Text Pro" w:hAnsi="Neue Haas Grotesk Text Pro" w:cs="Arial"/>
                <w:bCs/>
                <w:sz w:val="18"/>
                <w:szCs w:val="18"/>
                <w:lang w:val="en-US"/>
              </w:rPr>
            </w:pPr>
            <w:r w:rsidRPr="00B16A9B">
              <w:rPr>
                <w:rFonts w:ascii="Neue Haas Grotesk Text Pro" w:hAnsi="Neue Haas Grotesk Text Pro" w:cs="Arial"/>
                <w:bCs/>
                <w:sz w:val="18"/>
                <w:szCs w:val="18"/>
                <w:lang w:val="en-US"/>
              </w:rPr>
              <w:t>SUP-RAP-30/2022</w:t>
            </w:r>
          </w:p>
          <w:p w14:paraId="670EE3D2" w14:textId="40B7CC33" w:rsidR="00FF5A6D" w:rsidRPr="007A0F1D" w:rsidRDefault="00FF5A6D" w:rsidP="005D19B8">
            <w:pPr>
              <w:spacing w:after="0" w:line="240" w:lineRule="auto"/>
              <w:jc w:val="center"/>
              <w:rPr>
                <w:rFonts w:ascii="Neue Haas Grotesk Text Pro" w:hAnsi="Neue Haas Grotesk Text Pro" w:cs="Arial"/>
                <w:bCs/>
                <w:sz w:val="18"/>
                <w:szCs w:val="18"/>
                <w:lang w:val="en-US"/>
              </w:rPr>
            </w:pPr>
          </w:p>
        </w:tc>
        <w:tc>
          <w:tcPr>
            <w:tcW w:w="996" w:type="pct"/>
            <w:vMerge w:val="restart"/>
            <w:vAlign w:val="center"/>
          </w:tcPr>
          <w:p w14:paraId="4146E11B" w14:textId="1B32EF9B" w:rsidR="00FF5A6D" w:rsidRPr="00B16A9B" w:rsidRDefault="00FF5A6D" w:rsidP="00FD2305">
            <w:pPr>
              <w:spacing w:after="0" w:line="240" w:lineRule="auto"/>
              <w:jc w:val="center"/>
              <w:rPr>
                <w:rFonts w:ascii="Arial" w:eastAsia="Times New Roman" w:hAnsi="Arial" w:cs="Arial"/>
                <w:color w:val="000000"/>
                <w:sz w:val="18"/>
                <w:szCs w:val="18"/>
                <w:lang w:eastAsia="es-MX"/>
              </w:rPr>
            </w:pPr>
            <w:r w:rsidRPr="00B16A9B">
              <w:rPr>
                <w:rFonts w:ascii="Arial" w:eastAsia="Times New Roman" w:hAnsi="Arial" w:cs="Arial"/>
                <w:color w:val="000000"/>
                <w:sz w:val="18"/>
                <w:szCs w:val="18"/>
                <w:lang w:eastAsia="es-MX"/>
              </w:rPr>
              <w:t>Sala confirma</w:t>
            </w:r>
          </w:p>
        </w:tc>
      </w:tr>
      <w:tr w:rsidR="00FF5A6D" w:rsidRPr="00B16A9B" w14:paraId="7DDC0347" w14:textId="77777777" w:rsidTr="003D4D1D">
        <w:trPr>
          <w:trHeight w:val="556"/>
        </w:trPr>
        <w:tc>
          <w:tcPr>
            <w:tcW w:w="997" w:type="pct"/>
            <w:vMerge/>
            <w:vAlign w:val="center"/>
          </w:tcPr>
          <w:p w14:paraId="521F4FE6" w14:textId="77777777" w:rsidR="00FF5A6D" w:rsidRPr="00B16A9B" w:rsidRDefault="00FF5A6D" w:rsidP="00FD2305">
            <w:pPr>
              <w:spacing w:after="0" w:line="240" w:lineRule="auto"/>
              <w:jc w:val="center"/>
              <w:rPr>
                <w:rFonts w:ascii="Neue Haas Grotesk Text Pro" w:eastAsia="Times New Roman" w:hAnsi="Neue Haas Grotesk Text Pro" w:cs="Arial"/>
                <w:color w:val="000000"/>
                <w:sz w:val="18"/>
                <w:szCs w:val="18"/>
                <w:lang w:eastAsia="es-MX"/>
              </w:rPr>
            </w:pPr>
          </w:p>
        </w:tc>
        <w:tc>
          <w:tcPr>
            <w:tcW w:w="999" w:type="pct"/>
            <w:vMerge/>
            <w:vAlign w:val="center"/>
          </w:tcPr>
          <w:p w14:paraId="16491BC6" w14:textId="77777777" w:rsidR="00FF5A6D" w:rsidRPr="00B16A9B" w:rsidRDefault="00FF5A6D" w:rsidP="00FD2305">
            <w:pPr>
              <w:spacing w:after="0" w:line="240" w:lineRule="auto"/>
              <w:jc w:val="center"/>
              <w:rPr>
                <w:rFonts w:ascii="Neue Haas Grotesk Text Pro" w:eastAsia="Times New Roman" w:hAnsi="Neue Haas Grotesk Text Pro" w:cs="Arial"/>
                <w:color w:val="000000"/>
                <w:sz w:val="18"/>
                <w:szCs w:val="18"/>
                <w:lang w:eastAsia="es-MX"/>
              </w:rPr>
            </w:pPr>
          </w:p>
        </w:tc>
        <w:tc>
          <w:tcPr>
            <w:tcW w:w="1010" w:type="pct"/>
            <w:vMerge/>
            <w:vAlign w:val="center"/>
          </w:tcPr>
          <w:p w14:paraId="0DBB4004" w14:textId="77777777" w:rsidR="00FF5A6D" w:rsidRPr="00B16A9B" w:rsidRDefault="00FF5A6D" w:rsidP="00FD2305">
            <w:pPr>
              <w:spacing w:after="0" w:line="240" w:lineRule="auto"/>
              <w:jc w:val="center"/>
              <w:rPr>
                <w:rFonts w:ascii="Neue Haas Grotesk Text Pro" w:eastAsia="Times New Roman" w:hAnsi="Neue Haas Grotesk Text Pro" w:cs="Arial"/>
                <w:color w:val="000000"/>
                <w:sz w:val="18"/>
                <w:szCs w:val="18"/>
                <w:lang w:eastAsia="es-MX"/>
              </w:rPr>
            </w:pPr>
          </w:p>
        </w:tc>
        <w:tc>
          <w:tcPr>
            <w:tcW w:w="998" w:type="pct"/>
            <w:vAlign w:val="center"/>
          </w:tcPr>
          <w:p w14:paraId="6A09EBDC" w14:textId="77777777" w:rsidR="00FF5A6D" w:rsidRPr="00B16A9B" w:rsidRDefault="00FF5A6D" w:rsidP="00FF5A6D">
            <w:pPr>
              <w:spacing w:after="0" w:line="240" w:lineRule="auto"/>
              <w:jc w:val="center"/>
              <w:rPr>
                <w:rFonts w:ascii="Neue Haas Grotesk Text Pro" w:hAnsi="Neue Haas Grotesk Text Pro" w:cs="Arial"/>
                <w:bCs/>
                <w:sz w:val="18"/>
                <w:szCs w:val="18"/>
              </w:rPr>
            </w:pPr>
          </w:p>
          <w:p w14:paraId="3408D8E3" w14:textId="77777777" w:rsidR="00FF5A6D" w:rsidRPr="00B16A9B" w:rsidRDefault="00FF5A6D" w:rsidP="00FF5A6D">
            <w:pPr>
              <w:spacing w:after="0" w:line="240" w:lineRule="auto"/>
              <w:jc w:val="center"/>
              <w:rPr>
                <w:rFonts w:ascii="Neue Haas Grotesk Text Pro" w:hAnsi="Neue Haas Grotesk Text Pro" w:cs="Arial"/>
                <w:bCs/>
                <w:sz w:val="18"/>
                <w:szCs w:val="18"/>
              </w:rPr>
            </w:pPr>
            <w:r w:rsidRPr="00B16A9B">
              <w:rPr>
                <w:rFonts w:ascii="Neue Haas Grotesk Text Pro" w:hAnsi="Neue Haas Grotesk Text Pro" w:cs="Arial"/>
                <w:bCs/>
                <w:sz w:val="18"/>
                <w:szCs w:val="18"/>
              </w:rPr>
              <w:t>Reyes Rodríguez Mondragón</w:t>
            </w:r>
          </w:p>
          <w:p w14:paraId="63939F0F" w14:textId="19AA443F" w:rsidR="00FF5A6D" w:rsidRPr="00B16A9B" w:rsidRDefault="00FF5A6D" w:rsidP="00FF5A6D">
            <w:pPr>
              <w:spacing w:after="0" w:line="240" w:lineRule="auto"/>
              <w:jc w:val="center"/>
              <w:rPr>
                <w:rFonts w:ascii="Neue Haas Grotesk Text Pro" w:hAnsi="Neue Haas Grotesk Text Pro" w:cs="Arial"/>
                <w:bCs/>
                <w:sz w:val="18"/>
                <w:szCs w:val="18"/>
                <w:lang w:val="en-US"/>
              </w:rPr>
            </w:pPr>
          </w:p>
        </w:tc>
        <w:tc>
          <w:tcPr>
            <w:tcW w:w="996" w:type="pct"/>
            <w:vMerge/>
            <w:vAlign w:val="center"/>
          </w:tcPr>
          <w:p w14:paraId="3149F8D6" w14:textId="77777777" w:rsidR="00FF5A6D" w:rsidRPr="00B16A9B" w:rsidRDefault="00FF5A6D" w:rsidP="00FD2305">
            <w:pPr>
              <w:spacing w:after="0" w:line="240" w:lineRule="auto"/>
              <w:jc w:val="center"/>
              <w:rPr>
                <w:rFonts w:ascii="Arial" w:eastAsia="Times New Roman" w:hAnsi="Arial" w:cs="Arial"/>
                <w:color w:val="000000"/>
                <w:sz w:val="18"/>
                <w:szCs w:val="18"/>
                <w:lang w:eastAsia="es-MX"/>
              </w:rPr>
            </w:pPr>
          </w:p>
        </w:tc>
      </w:tr>
      <w:tr w:rsidR="009627F7" w:rsidRPr="00B16A9B" w14:paraId="43A0E12C" w14:textId="77777777" w:rsidTr="009627F7">
        <w:trPr>
          <w:trHeight w:val="468"/>
        </w:trPr>
        <w:tc>
          <w:tcPr>
            <w:tcW w:w="997" w:type="pct"/>
            <w:vMerge w:val="restart"/>
            <w:vAlign w:val="center"/>
          </w:tcPr>
          <w:p w14:paraId="0CC084B8" w14:textId="5A65DEE4" w:rsidR="009627F7" w:rsidRPr="00B16A9B" w:rsidRDefault="009627F7" w:rsidP="00FD2305">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 xml:space="preserve">Campeche </w:t>
            </w:r>
          </w:p>
        </w:tc>
        <w:tc>
          <w:tcPr>
            <w:tcW w:w="999" w:type="pct"/>
            <w:vMerge w:val="restart"/>
            <w:vAlign w:val="center"/>
          </w:tcPr>
          <w:p w14:paraId="50B033BA" w14:textId="7CBD08C1" w:rsidR="009627F7" w:rsidRPr="00B16A9B" w:rsidRDefault="009627F7" w:rsidP="00FD2305">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 xml:space="preserve">Instituto Electoral del Estado de Campeche </w:t>
            </w:r>
          </w:p>
        </w:tc>
        <w:tc>
          <w:tcPr>
            <w:tcW w:w="1010" w:type="pct"/>
            <w:vMerge w:val="restart"/>
            <w:vAlign w:val="center"/>
          </w:tcPr>
          <w:p w14:paraId="12BD38D8" w14:textId="05A19B6D" w:rsidR="009627F7" w:rsidRPr="00B16A9B" w:rsidRDefault="009627F7" w:rsidP="00FD2305">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INE remueve a 1 persona consejera</w:t>
            </w:r>
          </w:p>
        </w:tc>
        <w:tc>
          <w:tcPr>
            <w:tcW w:w="998" w:type="pct"/>
            <w:vAlign w:val="center"/>
          </w:tcPr>
          <w:p w14:paraId="31178874" w14:textId="77777777" w:rsidR="009627F7" w:rsidRPr="00B16A9B" w:rsidRDefault="009627F7" w:rsidP="00FF5A6D">
            <w:pPr>
              <w:spacing w:after="0" w:line="240" w:lineRule="auto"/>
              <w:jc w:val="center"/>
              <w:rPr>
                <w:rFonts w:ascii="Neue Haas Grotesk Text Pro" w:hAnsi="Neue Haas Grotesk Text Pro" w:cs="Arial"/>
                <w:bCs/>
                <w:sz w:val="18"/>
                <w:szCs w:val="18"/>
              </w:rPr>
            </w:pPr>
            <w:r w:rsidRPr="00B16A9B">
              <w:rPr>
                <w:rFonts w:ascii="Neue Haas Grotesk Text Pro" w:hAnsi="Neue Haas Grotesk Text Pro" w:cs="Arial"/>
                <w:bCs/>
                <w:sz w:val="18"/>
                <w:szCs w:val="18"/>
              </w:rPr>
              <w:t>SUP-JDC-117/2024</w:t>
            </w:r>
          </w:p>
          <w:p w14:paraId="003A7AE2" w14:textId="6E0E2E6A" w:rsidR="009627F7" w:rsidRPr="00B16A9B" w:rsidRDefault="009627F7" w:rsidP="00FF5A6D">
            <w:pPr>
              <w:spacing w:after="0" w:line="240" w:lineRule="auto"/>
              <w:jc w:val="center"/>
              <w:rPr>
                <w:rFonts w:ascii="Neue Haas Grotesk Text Pro" w:hAnsi="Neue Haas Grotesk Text Pro" w:cs="Arial"/>
                <w:bCs/>
                <w:sz w:val="18"/>
                <w:szCs w:val="18"/>
              </w:rPr>
            </w:pPr>
          </w:p>
        </w:tc>
        <w:tc>
          <w:tcPr>
            <w:tcW w:w="996" w:type="pct"/>
            <w:vMerge w:val="restart"/>
            <w:vAlign w:val="center"/>
          </w:tcPr>
          <w:p w14:paraId="5E88DD5B" w14:textId="327FE921" w:rsidR="009627F7" w:rsidRPr="00B16A9B" w:rsidRDefault="00983767" w:rsidP="00FD2305">
            <w:pPr>
              <w:spacing w:after="0" w:line="240" w:lineRule="auto"/>
              <w:jc w:val="center"/>
              <w:rPr>
                <w:rFonts w:ascii="Arial" w:eastAsia="Times New Roman" w:hAnsi="Arial" w:cs="Arial"/>
                <w:color w:val="000000"/>
                <w:sz w:val="18"/>
                <w:szCs w:val="18"/>
                <w:lang w:eastAsia="es-MX"/>
              </w:rPr>
            </w:pPr>
            <w:r w:rsidRPr="00B16A9B">
              <w:rPr>
                <w:rFonts w:ascii="Arial" w:eastAsia="Times New Roman" w:hAnsi="Arial" w:cs="Arial"/>
                <w:color w:val="000000"/>
                <w:sz w:val="18"/>
                <w:szCs w:val="18"/>
                <w:lang w:eastAsia="es-MX"/>
              </w:rPr>
              <w:t>Sala confirma</w:t>
            </w:r>
          </w:p>
        </w:tc>
      </w:tr>
      <w:tr w:rsidR="009627F7" w:rsidRPr="00B16A9B" w14:paraId="588A576A" w14:textId="77777777" w:rsidTr="003D4D1D">
        <w:trPr>
          <w:trHeight w:val="180"/>
        </w:trPr>
        <w:tc>
          <w:tcPr>
            <w:tcW w:w="997" w:type="pct"/>
            <w:vMerge/>
            <w:vAlign w:val="center"/>
          </w:tcPr>
          <w:p w14:paraId="449116B8" w14:textId="77777777" w:rsidR="009627F7" w:rsidRPr="00B16A9B" w:rsidRDefault="009627F7" w:rsidP="00FD2305">
            <w:pPr>
              <w:spacing w:after="0" w:line="240" w:lineRule="auto"/>
              <w:jc w:val="center"/>
              <w:rPr>
                <w:rFonts w:ascii="Neue Haas Grotesk Text Pro" w:eastAsia="Times New Roman" w:hAnsi="Neue Haas Grotesk Text Pro" w:cs="Arial"/>
                <w:color w:val="000000"/>
                <w:sz w:val="18"/>
                <w:szCs w:val="18"/>
                <w:lang w:eastAsia="es-MX"/>
              </w:rPr>
            </w:pPr>
          </w:p>
        </w:tc>
        <w:tc>
          <w:tcPr>
            <w:tcW w:w="999" w:type="pct"/>
            <w:vMerge/>
            <w:vAlign w:val="center"/>
          </w:tcPr>
          <w:p w14:paraId="0D217913" w14:textId="77777777" w:rsidR="009627F7" w:rsidRPr="00B16A9B" w:rsidRDefault="009627F7" w:rsidP="00FD2305">
            <w:pPr>
              <w:spacing w:after="0" w:line="240" w:lineRule="auto"/>
              <w:jc w:val="center"/>
              <w:rPr>
                <w:rFonts w:ascii="Neue Haas Grotesk Text Pro" w:eastAsia="Times New Roman" w:hAnsi="Neue Haas Grotesk Text Pro" w:cs="Arial"/>
                <w:color w:val="000000"/>
                <w:sz w:val="18"/>
                <w:szCs w:val="18"/>
                <w:lang w:eastAsia="es-MX"/>
              </w:rPr>
            </w:pPr>
          </w:p>
        </w:tc>
        <w:tc>
          <w:tcPr>
            <w:tcW w:w="1010" w:type="pct"/>
            <w:vMerge/>
            <w:vAlign w:val="center"/>
          </w:tcPr>
          <w:p w14:paraId="582E746A" w14:textId="77777777" w:rsidR="009627F7" w:rsidRPr="00B16A9B" w:rsidRDefault="009627F7" w:rsidP="00FD2305">
            <w:pPr>
              <w:spacing w:after="0" w:line="240" w:lineRule="auto"/>
              <w:jc w:val="center"/>
              <w:rPr>
                <w:rFonts w:ascii="Neue Haas Grotesk Text Pro" w:eastAsia="Times New Roman" w:hAnsi="Neue Haas Grotesk Text Pro" w:cs="Arial"/>
                <w:color w:val="000000"/>
                <w:sz w:val="18"/>
                <w:szCs w:val="18"/>
                <w:lang w:eastAsia="es-MX"/>
              </w:rPr>
            </w:pPr>
          </w:p>
        </w:tc>
        <w:tc>
          <w:tcPr>
            <w:tcW w:w="998" w:type="pct"/>
            <w:vAlign w:val="center"/>
          </w:tcPr>
          <w:p w14:paraId="0934EE4A" w14:textId="75038597" w:rsidR="009627F7" w:rsidRPr="00B16A9B" w:rsidRDefault="009627F7" w:rsidP="00FF5A6D">
            <w:pPr>
              <w:spacing w:after="0" w:line="240" w:lineRule="auto"/>
              <w:jc w:val="center"/>
              <w:rPr>
                <w:rFonts w:ascii="Neue Haas Grotesk Text Pro" w:hAnsi="Neue Haas Grotesk Text Pro" w:cs="Arial"/>
                <w:bCs/>
                <w:sz w:val="18"/>
                <w:szCs w:val="18"/>
              </w:rPr>
            </w:pPr>
            <w:r w:rsidRPr="00B16A9B">
              <w:rPr>
                <w:rFonts w:ascii="Neue Haas Grotesk Text Pro" w:hAnsi="Neue Haas Grotesk Text Pro" w:cs="Arial"/>
                <w:bCs/>
                <w:sz w:val="18"/>
                <w:szCs w:val="18"/>
              </w:rPr>
              <w:t>Felipe de la Mata</w:t>
            </w:r>
          </w:p>
        </w:tc>
        <w:tc>
          <w:tcPr>
            <w:tcW w:w="996" w:type="pct"/>
            <w:vMerge/>
            <w:vAlign w:val="center"/>
          </w:tcPr>
          <w:p w14:paraId="4EA62FF3" w14:textId="77777777" w:rsidR="009627F7" w:rsidRPr="00B16A9B" w:rsidRDefault="009627F7" w:rsidP="00FD2305">
            <w:pPr>
              <w:spacing w:after="0" w:line="240" w:lineRule="auto"/>
              <w:jc w:val="center"/>
              <w:rPr>
                <w:rFonts w:ascii="Arial" w:eastAsia="Times New Roman" w:hAnsi="Arial" w:cs="Arial"/>
                <w:color w:val="000000"/>
                <w:sz w:val="18"/>
                <w:szCs w:val="18"/>
                <w:lang w:eastAsia="es-MX"/>
              </w:rPr>
            </w:pPr>
          </w:p>
        </w:tc>
      </w:tr>
      <w:tr w:rsidR="00DA4805" w:rsidRPr="00B16A9B" w14:paraId="5C0B7EC1" w14:textId="77777777" w:rsidTr="00DA4805">
        <w:trPr>
          <w:trHeight w:val="624"/>
        </w:trPr>
        <w:tc>
          <w:tcPr>
            <w:tcW w:w="997" w:type="pct"/>
            <w:vMerge w:val="restart"/>
            <w:vAlign w:val="center"/>
          </w:tcPr>
          <w:p w14:paraId="00259636" w14:textId="1E5DD887" w:rsidR="00DA4805" w:rsidRPr="00B16A9B" w:rsidRDefault="00DA4805" w:rsidP="00DF4CCD">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Colima</w:t>
            </w:r>
          </w:p>
        </w:tc>
        <w:tc>
          <w:tcPr>
            <w:tcW w:w="999" w:type="pct"/>
            <w:vMerge w:val="restart"/>
            <w:vAlign w:val="center"/>
          </w:tcPr>
          <w:p w14:paraId="3D0042F3" w14:textId="08920A10" w:rsidR="00DA4805" w:rsidRPr="00B16A9B" w:rsidRDefault="00DA4805" w:rsidP="00DF4CCD">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Instituto Electoral del Estado de Colima</w:t>
            </w:r>
          </w:p>
        </w:tc>
        <w:tc>
          <w:tcPr>
            <w:tcW w:w="1010" w:type="pct"/>
            <w:vMerge w:val="restart"/>
            <w:vAlign w:val="center"/>
          </w:tcPr>
          <w:p w14:paraId="4E1539FF" w14:textId="5E4E3412" w:rsidR="00DA4805" w:rsidRPr="00B16A9B" w:rsidRDefault="00DA4805" w:rsidP="00DF4CCD">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 xml:space="preserve">INE remueve a 1 persona consejera presidenta </w:t>
            </w:r>
          </w:p>
        </w:tc>
        <w:tc>
          <w:tcPr>
            <w:tcW w:w="998" w:type="pct"/>
            <w:vAlign w:val="center"/>
          </w:tcPr>
          <w:p w14:paraId="1F5ECC12" w14:textId="77777777" w:rsidR="00DA4805" w:rsidRPr="00B16A9B" w:rsidRDefault="00DA4805" w:rsidP="00DF4CCD">
            <w:pPr>
              <w:spacing w:after="0" w:line="240" w:lineRule="auto"/>
              <w:jc w:val="center"/>
              <w:rPr>
                <w:rFonts w:ascii="Neue Haas Grotesk Text Pro" w:hAnsi="Neue Haas Grotesk Text Pro" w:cs="Arial"/>
                <w:bCs/>
                <w:sz w:val="18"/>
                <w:szCs w:val="18"/>
              </w:rPr>
            </w:pPr>
          </w:p>
          <w:p w14:paraId="12C79F9D" w14:textId="3433913C" w:rsidR="00DA4805" w:rsidRPr="00B16A9B" w:rsidRDefault="00DA4805" w:rsidP="00DF4CCD">
            <w:pPr>
              <w:spacing w:after="0" w:line="240" w:lineRule="auto"/>
              <w:jc w:val="center"/>
              <w:rPr>
                <w:rFonts w:ascii="Neue Haas Grotesk Text Pro" w:hAnsi="Neue Haas Grotesk Text Pro" w:cs="Arial"/>
                <w:bCs/>
                <w:sz w:val="18"/>
                <w:szCs w:val="18"/>
              </w:rPr>
            </w:pPr>
            <w:r w:rsidRPr="00B16A9B">
              <w:rPr>
                <w:rFonts w:ascii="Neue Haas Grotesk Text Pro" w:hAnsi="Neue Haas Grotesk Text Pro" w:cs="Arial"/>
                <w:bCs/>
                <w:sz w:val="18"/>
                <w:szCs w:val="18"/>
              </w:rPr>
              <w:t>SUP-JDC-956/2024</w:t>
            </w:r>
          </w:p>
          <w:p w14:paraId="0F43120B" w14:textId="77777777" w:rsidR="00DA4805" w:rsidRPr="00B16A9B" w:rsidRDefault="00DA4805" w:rsidP="00DF4CCD">
            <w:pPr>
              <w:spacing w:after="0" w:line="240" w:lineRule="auto"/>
              <w:jc w:val="center"/>
              <w:rPr>
                <w:rFonts w:ascii="Neue Haas Grotesk Text Pro" w:eastAsia="Times New Roman" w:hAnsi="Neue Haas Grotesk Text Pro" w:cs="Arial"/>
                <w:color w:val="000000"/>
                <w:sz w:val="18"/>
                <w:szCs w:val="18"/>
                <w:lang w:eastAsia="es-MX"/>
              </w:rPr>
            </w:pPr>
          </w:p>
          <w:p w14:paraId="01B1A5C6" w14:textId="77777777" w:rsidR="00DA4805" w:rsidRPr="00B16A9B" w:rsidRDefault="00DA4805" w:rsidP="00681F02">
            <w:pPr>
              <w:spacing w:after="0" w:line="240" w:lineRule="auto"/>
              <w:jc w:val="center"/>
              <w:rPr>
                <w:rFonts w:ascii="Neue Haas Grotesk Text Pro" w:eastAsia="Times New Roman" w:hAnsi="Neue Haas Grotesk Text Pro" w:cs="Arial"/>
                <w:color w:val="000000"/>
                <w:sz w:val="18"/>
                <w:szCs w:val="18"/>
                <w:lang w:eastAsia="es-MX"/>
              </w:rPr>
            </w:pPr>
          </w:p>
        </w:tc>
        <w:tc>
          <w:tcPr>
            <w:tcW w:w="996" w:type="pct"/>
            <w:vMerge w:val="restart"/>
            <w:vAlign w:val="center"/>
          </w:tcPr>
          <w:p w14:paraId="17315EB8" w14:textId="77777777" w:rsidR="00DA4805" w:rsidRPr="00B16A9B" w:rsidRDefault="00DA4805" w:rsidP="00DF4CCD">
            <w:pPr>
              <w:spacing w:after="0" w:line="240" w:lineRule="auto"/>
              <w:jc w:val="center"/>
              <w:rPr>
                <w:rFonts w:ascii="Arial" w:eastAsia="Times New Roman" w:hAnsi="Arial" w:cs="Arial"/>
                <w:color w:val="000000"/>
                <w:sz w:val="18"/>
                <w:szCs w:val="18"/>
                <w:lang w:eastAsia="es-MX"/>
              </w:rPr>
            </w:pPr>
            <w:r w:rsidRPr="00B16A9B">
              <w:rPr>
                <w:rFonts w:ascii="Arial" w:eastAsia="Times New Roman" w:hAnsi="Arial" w:cs="Arial"/>
                <w:color w:val="000000"/>
                <w:sz w:val="18"/>
                <w:szCs w:val="18"/>
                <w:lang w:eastAsia="es-MX"/>
              </w:rPr>
              <w:t>Sala confirma</w:t>
            </w:r>
          </w:p>
        </w:tc>
      </w:tr>
      <w:tr w:rsidR="00DA4805" w:rsidRPr="00B16A9B" w14:paraId="3CEA9AD7" w14:textId="77777777" w:rsidTr="00DF4CCD">
        <w:trPr>
          <w:trHeight w:val="624"/>
        </w:trPr>
        <w:tc>
          <w:tcPr>
            <w:tcW w:w="997" w:type="pct"/>
            <w:vMerge/>
            <w:vAlign w:val="center"/>
          </w:tcPr>
          <w:p w14:paraId="4A87143F" w14:textId="77777777" w:rsidR="00DA4805" w:rsidRPr="00B16A9B" w:rsidRDefault="00DA4805" w:rsidP="00DF4CCD">
            <w:pPr>
              <w:spacing w:after="0" w:line="240" w:lineRule="auto"/>
              <w:jc w:val="center"/>
              <w:rPr>
                <w:rFonts w:ascii="Neue Haas Grotesk Text Pro" w:eastAsia="Times New Roman" w:hAnsi="Neue Haas Grotesk Text Pro" w:cs="Arial"/>
                <w:color w:val="000000"/>
                <w:sz w:val="18"/>
                <w:szCs w:val="18"/>
                <w:lang w:eastAsia="es-MX"/>
              </w:rPr>
            </w:pPr>
          </w:p>
        </w:tc>
        <w:tc>
          <w:tcPr>
            <w:tcW w:w="999" w:type="pct"/>
            <w:vMerge/>
            <w:vAlign w:val="center"/>
          </w:tcPr>
          <w:p w14:paraId="3B209924" w14:textId="77777777" w:rsidR="00DA4805" w:rsidRPr="00B16A9B" w:rsidRDefault="00DA4805" w:rsidP="00DF4CCD">
            <w:pPr>
              <w:spacing w:after="0" w:line="240" w:lineRule="auto"/>
              <w:jc w:val="center"/>
              <w:rPr>
                <w:rFonts w:ascii="Neue Haas Grotesk Text Pro" w:eastAsia="Times New Roman" w:hAnsi="Neue Haas Grotesk Text Pro" w:cs="Arial"/>
                <w:color w:val="000000"/>
                <w:sz w:val="18"/>
                <w:szCs w:val="18"/>
                <w:lang w:eastAsia="es-MX"/>
              </w:rPr>
            </w:pPr>
          </w:p>
        </w:tc>
        <w:tc>
          <w:tcPr>
            <w:tcW w:w="1010" w:type="pct"/>
            <w:vMerge/>
            <w:vAlign w:val="center"/>
          </w:tcPr>
          <w:p w14:paraId="6C9FD543" w14:textId="77777777" w:rsidR="00DA4805" w:rsidRPr="00B16A9B" w:rsidRDefault="00DA4805" w:rsidP="00DF4CCD">
            <w:pPr>
              <w:spacing w:after="0" w:line="240" w:lineRule="auto"/>
              <w:jc w:val="center"/>
              <w:rPr>
                <w:rFonts w:ascii="Neue Haas Grotesk Text Pro" w:eastAsia="Times New Roman" w:hAnsi="Neue Haas Grotesk Text Pro" w:cs="Arial"/>
                <w:color w:val="000000"/>
                <w:sz w:val="18"/>
                <w:szCs w:val="18"/>
                <w:lang w:eastAsia="es-MX"/>
              </w:rPr>
            </w:pPr>
          </w:p>
        </w:tc>
        <w:tc>
          <w:tcPr>
            <w:tcW w:w="998" w:type="pct"/>
            <w:vAlign w:val="center"/>
          </w:tcPr>
          <w:p w14:paraId="4AC56DB7" w14:textId="0C6565E3" w:rsidR="00DA4805" w:rsidRPr="00B16A9B" w:rsidRDefault="00932513" w:rsidP="00DF4CCD">
            <w:pPr>
              <w:spacing w:after="0" w:line="240" w:lineRule="auto"/>
              <w:jc w:val="center"/>
              <w:rPr>
                <w:rFonts w:ascii="Neue Haas Grotesk Text Pro" w:hAnsi="Neue Haas Grotesk Text Pro" w:cs="Arial"/>
                <w:bCs/>
                <w:sz w:val="18"/>
                <w:szCs w:val="18"/>
              </w:rPr>
            </w:pPr>
            <w:r w:rsidRPr="00B16A9B">
              <w:rPr>
                <w:rFonts w:ascii="Neue Haas Grotesk Text Pro" w:hAnsi="Neue Haas Grotesk Text Pro" w:cs="Arial"/>
                <w:bCs/>
                <w:sz w:val="18"/>
                <w:szCs w:val="18"/>
              </w:rPr>
              <w:t>Jeanine Otálora</w:t>
            </w:r>
          </w:p>
        </w:tc>
        <w:tc>
          <w:tcPr>
            <w:tcW w:w="996" w:type="pct"/>
            <w:vMerge/>
            <w:vAlign w:val="center"/>
          </w:tcPr>
          <w:p w14:paraId="130EE16C" w14:textId="77777777" w:rsidR="00DA4805" w:rsidRPr="00B16A9B" w:rsidRDefault="00DA4805" w:rsidP="00DF4CCD">
            <w:pPr>
              <w:spacing w:after="0" w:line="240" w:lineRule="auto"/>
              <w:jc w:val="center"/>
              <w:rPr>
                <w:rFonts w:ascii="Arial" w:eastAsia="Times New Roman" w:hAnsi="Arial" w:cs="Arial"/>
                <w:color w:val="000000"/>
                <w:sz w:val="18"/>
                <w:szCs w:val="18"/>
                <w:lang w:eastAsia="es-MX"/>
              </w:rPr>
            </w:pPr>
          </w:p>
        </w:tc>
      </w:tr>
      <w:tr w:rsidR="00582DCF" w:rsidRPr="00B16A9B" w14:paraId="13A66157" w14:textId="77777777" w:rsidTr="00582DCF">
        <w:trPr>
          <w:trHeight w:val="550"/>
        </w:trPr>
        <w:tc>
          <w:tcPr>
            <w:tcW w:w="997" w:type="pct"/>
            <w:vMerge w:val="restart"/>
            <w:vAlign w:val="center"/>
          </w:tcPr>
          <w:p w14:paraId="39924E4B" w14:textId="43475F8A" w:rsidR="00582DCF" w:rsidRDefault="00582DCF" w:rsidP="00DF4CCD">
            <w:pPr>
              <w:spacing w:after="0" w:line="240" w:lineRule="auto"/>
              <w:jc w:val="center"/>
              <w:rPr>
                <w:rFonts w:ascii="Neue Haas Grotesk Text Pro" w:eastAsia="Times New Roman" w:hAnsi="Neue Haas Grotesk Text Pro" w:cs="Arial"/>
                <w:color w:val="000000"/>
                <w:sz w:val="18"/>
                <w:szCs w:val="18"/>
                <w:lang w:eastAsia="es-MX"/>
              </w:rPr>
            </w:pPr>
            <w:r>
              <w:rPr>
                <w:rFonts w:ascii="Neue Haas Grotesk Text Pro" w:eastAsia="Times New Roman" w:hAnsi="Neue Haas Grotesk Text Pro" w:cs="Arial"/>
                <w:color w:val="000000"/>
                <w:sz w:val="18"/>
                <w:szCs w:val="18"/>
                <w:lang w:eastAsia="es-MX"/>
              </w:rPr>
              <w:t>Coahuila</w:t>
            </w:r>
          </w:p>
        </w:tc>
        <w:tc>
          <w:tcPr>
            <w:tcW w:w="999" w:type="pct"/>
            <w:vMerge w:val="restart"/>
            <w:vAlign w:val="center"/>
          </w:tcPr>
          <w:p w14:paraId="3CD2728E" w14:textId="52C62A0C" w:rsidR="00582DCF" w:rsidRDefault="00582DCF" w:rsidP="00DF4CCD">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Instituto Electoral de Co</w:t>
            </w:r>
            <w:r w:rsidR="002138FC">
              <w:rPr>
                <w:rFonts w:ascii="Neue Haas Grotesk Text Pro" w:eastAsia="Times New Roman" w:hAnsi="Neue Haas Grotesk Text Pro" w:cs="Arial"/>
                <w:color w:val="000000"/>
                <w:sz w:val="18"/>
                <w:szCs w:val="18"/>
                <w:lang w:eastAsia="es-MX"/>
              </w:rPr>
              <w:t>ahuila</w:t>
            </w:r>
          </w:p>
        </w:tc>
        <w:tc>
          <w:tcPr>
            <w:tcW w:w="1010" w:type="pct"/>
            <w:vMerge w:val="restart"/>
            <w:vAlign w:val="center"/>
          </w:tcPr>
          <w:p w14:paraId="70818D38" w14:textId="4AAC779B" w:rsidR="00582DCF" w:rsidRPr="00B16A9B" w:rsidRDefault="00582DCF" w:rsidP="00DF4CCD">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INE remueve a 1 persona consejera presidenta</w:t>
            </w:r>
          </w:p>
        </w:tc>
        <w:tc>
          <w:tcPr>
            <w:tcW w:w="998" w:type="pct"/>
            <w:vAlign w:val="center"/>
          </w:tcPr>
          <w:p w14:paraId="50F75CFA" w14:textId="77777777" w:rsidR="00582DCF" w:rsidRPr="00582DCF" w:rsidRDefault="00582DCF" w:rsidP="00582DCF">
            <w:pPr>
              <w:spacing w:after="0" w:line="240" w:lineRule="auto"/>
              <w:jc w:val="center"/>
              <w:rPr>
                <w:rFonts w:ascii="Neue Haas Grotesk Text Pro" w:hAnsi="Neue Haas Grotesk Text Pro" w:cs="Arial"/>
                <w:bCs/>
                <w:sz w:val="18"/>
                <w:szCs w:val="18"/>
              </w:rPr>
            </w:pPr>
          </w:p>
          <w:p w14:paraId="3CB6C50E" w14:textId="03D379CE" w:rsidR="00582DCF" w:rsidRPr="00582DCF" w:rsidRDefault="00582DCF" w:rsidP="00582DCF">
            <w:pPr>
              <w:spacing w:after="0" w:line="240" w:lineRule="auto"/>
              <w:jc w:val="center"/>
              <w:rPr>
                <w:rFonts w:ascii="Neue Haas Grotesk Text Pro" w:hAnsi="Neue Haas Grotesk Text Pro" w:cs="Arial"/>
                <w:bCs/>
                <w:sz w:val="18"/>
                <w:szCs w:val="18"/>
              </w:rPr>
            </w:pPr>
            <w:r w:rsidRPr="00582DCF">
              <w:rPr>
                <w:rFonts w:ascii="Neue Haas Grotesk Text Pro" w:hAnsi="Neue Haas Grotesk Text Pro" w:cs="Arial"/>
                <w:bCs/>
                <w:sz w:val="18"/>
                <w:szCs w:val="18"/>
              </w:rPr>
              <w:t>SUP-JDC-</w:t>
            </w:r>
            <w:r w:rsidR="00631F27">
              <w:rPr>
                <w:rFonts w:ascii="Neue Haas Grotesk Text Pro" w:hAnsi="Neue Haas Grotesk Text Pro" w:cs="Arial"/>
                <w:bCs/>
                <w:sz w:val="18"/>
                <w:szCs w:val="18"/>
              </w:rPr>
              <w:t>607</w:t>
            </w:r>
            <w:r w:rsidRPr="00582DCF">
              <w:rPr>
                <w:rFonts w:ascii="Neue Haas Grotesk Text Pro" w:hAnsi="Neue Haas Grotesk Text Pro" w:cs="Arial"/>
                <w:bCs/>
                <w:sz w:val="18"/>
                <w:szCs w:val="18"/>
              </w:rPr>
              <w:t>/2024</w:t>
            </w:r>
          </w:p>
          <w:p w14:paraId="3513A32B" w14:textId="484A0EBF" w:rsidR="00582DCF" w:rsidRPr="00204A6B" w:rsidRDefault="00582DCF" w:rsidP="00582DCF">
            <w:pPr>
              <w:spacing w:after="0" w:line="240" w:lineRule="auto"/>
              <w:rPr>
                <w:rFonts w:ascii="Neue Haas Grotesk Text Pro" w:hAnsi="Neue Haas Grotesk Text Pro" w:cs="Arial"/>
                <w:bCs/>
                <w:sz w:val="18"/>
                <w:szCs w:val="18"/>
              </w:rPr>
            </w:pPr>
          </w:p>
        </w:tc>
        <w:tc>
          <w:tcPr>
            <w:tcW w:w="996" w:type="pct"/>
            <w:vMerge w:val="restart"/>
            <w:vAlign w:val="center"/>
          </w:tcPr>
          <w:p w14:paraId="4D676BFB" w14:textId="21D5B24C" w:rsidR="00582DCF" w:rsidRDefault="00631F27" w:rsidP="00DF4CCD">
            <w:pPr>
              <w:spacing w:after="0" w:line="240" w:lineRule="auto"/>
              <w:jc w:val="center"/>
              <w:rPr>
                <w:rFonts w:ascii="Arial" w:eastAsia="Times New Roman" w:hAnsi="Arial" w:cs="Arial"/>
                <w:color w:val="000000"/>
                <w:sz w:val="18"/>
                <w:szCs w:val="18"/>
                <w:lang w:eastAsia="es-MX"/>
              </w:rPr>
            </w:pPr>
            <w:r w:rsidRPr="00B16A9B">
              <w:rPr>
                <w:rFonts w:ascii="Arial" w:eastAsia="Times New Roman" w:hAnsi="Arial" w:cs="Arial"/>
                <w:color w:val="000000"/>
                <w:sz w:val="18"/>
                <w:szCs w:val="18"/>
                <w:lang w:eastAsia="es-MX"/>
              </w:rPr>
              <w:t>Sala confirma</w:t>
            </w:r>
          </w:p>
        </w:tc>
      </w:tr>
      <w:tr w:rsidR="00582DCF" w:rsidRPr="00B16A9B" w14:paraId="26BC267B" w14:textId="77777777" w:rsidTr="00A842C7">
        <w:trPr>
          <w:trHeight w:val="550"/>
        </w:trPr>
        <w:tc>
          <w:tcPr>
            <w:tcW w:w="997" w:type="pct"/>
            <w:vMerge/>
            <w:vAlign w:val="center"/>
          </w:tcPr>
          <w:p w14:paraId="02D10D11" w14:textId="77777777" w:rsidR="00582DCF" w:rsidRDefault="00582DCF" w:rsidP="00DF4CCD">
            <w:pPr>
              <w:spacing w:after="0" w:line="240" w:lineRule="auto"/>
              <w:jc w:val="center"/>
              <w:rPr>
                <w:rFonts w:ascii="Neue Haas Grotesk Text Pro" w:eastAsia="Times New Roman" w:hAnsi="Neue Haas Grotesk Text Pro" w:cs="Arial"/>
                <w:color w:val="000000"/>
                <w:sz w:val="18"/>
                <w:szCs w:val="18"/>
                <w:lang w:eastAsia="es-MX"/>
              </w:rPr>
            </w:pPr>
          </w:p>
        </w:tc>
        <w:tc>
          <w:tcPr>
            <w:tcW w:w="999" w:type="pct"/>
            <w:vMerge/>
            <w:vAlign w:val="center"/>
          </w:tcPr>
          <w:p w14:paraId="28EEEC11" w14:textId="77777777" w:rsidR="00582DCF" w:rsidRPr="00B16A9B" w:rsidRDefault="00582DCF" w:rsidP="00DF4CCD">
            <w:pPr>
              <w:spacing w:after="0" w:line="240" w:lineRule="auto"/>
              <w:jc w:val="center"/>
              <w:rPr>
                <w:rFonts w:ascii="Neue Haas Grotesk Text Pro" w:eastAsia="Times New Roman" w:hAnsi="Neue Haas Grotesk Text Pro" w:cs="Arial"/>
                <w:color w:val="000000"/>
                <w:sz w:val="18"/>
                <w:szCs w:val="18"/>
                <w:lang w:eastAsia="es-MX"/>
              </w:rPr>
            </w:pPr>
          </w:p>
        </w:tc>
        <w:tc>
          <w:tcPr>
            <w:tcW w:w="1010" w:type="pct"/>
            <w:vMerge/>
            <w:vAlign w:val="center"/>
          </w:tcPr>
          <w:p w14:paraId="70E30611" w14:textId="77777777" w:rsidR="00582DCF" w:rsidRPr="00B16A9B" w:rsidRDefault="00582DCF" w:rsidP="00DF4CCD">
            <w:pPr>
              <w:spacing w:after="0" w:line="240" w:lineRule="auto"/>
              <w:jc w:val="center"/>
              <w:rPr>
                <w:rFonts w:ascii="Neue Haas Grotesk Text Pro" w:eastAsia="Times New Roman" w:hAnsi="Neue Haas Grotesk Text Pro" w:cs="Arial"/>
                <w:color w:val="000000"/>
                <w:sz w:val="18"/>
                <w:szCs w:val="18"/>
                <w:lang w:eastAsia="es-MX"/>
              </w:rPr>
            </w:pPr>
          </w:p>
        </w:tc>
        <w:tc>
          <w:tcPr>
            <w:tcW w:w="998" w:type="pct"/>
            <w:vAlign w:val="center"/>
          </w:tcPr>
          <w:p w14:paraId="506CAC5E" w14:textId="57EB38D2" w:rsidR="00582DCF" w:rsidRPr="00582DCF" w:rsidRDefault="00631F27" w:rsidP="00582DCF">
            <w:pPr>
              <w:spacing w:after="0" w:line="240" w:lineRule="auto"/>
              <w:jc w:val="center"/>
              <w:rPr>
                <w:rFonts w:ascii="Neue Haas Grotesk Text Pro" w:hAnsi="Neue Haas Grotesk Text Pro" w:cs="Arial"/>
                <w:bCs/>
                <w:sz w:val="18"/>
                <w:szCs w:val="18"/>
              </w:rPr>
            </w:pPr>
            <w:r w:rsidRPr="00631F27">
              <w:rPr>
                <w:rFonts w:ascii="Neue Haas Grotesk Text Pro" w:hAnsi="Neue Haas Grotesk Text Pro" w:cs="Arial"/>
                <w:bCs/>
                <w:sz w:val="18"/>
                <w:szCs w:val="18"/>
              </w:rPr>
              <w:t>Felipe Alfredo Fuentes Barrera</w:t>
            </w:r>
          </w:p>
        </w:tc>
        <w:tc>
          <w:tcPr>
            <w:tcW w:w="996" w:type="pct"/>
            <w:vMerge/>
            <w:vAlign w:val="center"/>
          </w:tcPr>
          <w:p w14:paraId="741D6517" w14:textId="77777777" w:rsidR="00582DCF" w:rsidRDefault="00582DCF" w:rsidP="00DF4CCD">
            <w:pPr>
              <w:spacing w:after="0" w:line="240" w:lineRule="auto"/>
              <w:jc w:val="center"/>
              <w:rPr>
                <w:rFonts w:ascii="Arial" w:eastAsia="Times New Roman" w:hAnsi="Arial" w:cs="Arial"/>
                <w:color w:val="000000"/>
                <w:sz w:val="18"/>
                <w:szCs w:val="18"/>
                <w:lang w:eastAsia="es-MX"/>
              </w:rPr>
            </w:pPr>
          </w:p>
        </w:tc>
      </w:tr>
      <w:tr w:rsidR="00A842C7" w:rsidRPr="00B16A9B" w14:paraId="13A4255D" w14:textId="77777777" w:rsidTr="00A842C7">
        <w:trPr>
          <w:trHeight w:val="550"/>
        </w:trPr>
        <w:tc>
          <w:tcPr>
            <w:tcW w:w="997" w:type="pct"/>
            <w:vMerge w:val="restart"/>
            <w:vAlign w:val="center"/>
          </w:tcPr>
          <w:p w14:paraId="093DC4D2" w14:textId="61E1D75F" w:rsidR="00A842C7" w:rsidRPr="00B16A9B" w:rsidRDefault="00441359" w:rsidP="00DF4CCD">
            <w:pPr>
              <w:spacing w:after="0" w:line="240" w:lineRule="auto"/>
              <w:jc w:val="center"/>
              <w:rPr>
                <w:rFonts w:ascii="Neue Haas Grotesk Text Pro" w:eastAsia="Times New Roman" w:hAnsi="Neue Haas Grotesk Text Pro" w:cs="Arial"/>
                <w:color w:val="000000"/>
                <w:sz w:val="18"/>
                <w:szCs w:val="18"/>
                <w:lang w:eastAsia="es-MX"/>
              </w:rPr>
            </w:pPr>
            <w:r>
              <w:rPr>
                <w:rFonts w:ascii="Neue Haas Grotesk Text Pro" w:eastAsia="Times New Roman" w:hAnsi="Neue Haas Grotesk Text Pro" w:cs="Arial"/>
                <w:color w:val="000000"/>
                <w:sz w:val="18"/>
                <w:szCs w:val="18"/>
                <w:lang w:eastAsia="es-MX"/>
              </w:rPr>
              <w:t>Zacatecas</w:t>
            </w:r>
          </w:p>
        </w:tc>
        <w:tc>
          <w:tcPr>
            <w:tcW w:w="999" w:type="pct"/>
            <w:vMerge w:val="restart"/>
            <w:vAlign w:val="center"/>
          </w:tcPr>
          <w:p w14:paraId="21B468D5" w14:textId="5E592F96" w:rsidR="00A842C7" w:rsidRPr="00B16A9B" w:rsidRDefault="00965C30" w:rsidP="00DF4CCD">
            <w:pPr>
              <w:spacing w:after="0" w:line="240" w:lineRule="auto"/>
              <w:jc w:val="center"/>
              <w:rPr>
                <w:rFonts w:ascii="Neue Haas Grotesk Text Pro" w:eastAsia="Times New Roman" w:hAnsi="Neue Haas Grotesk Text Pro" w:cs="Arial"/>
                <w:color w:val="000000"/>
                <w:sz w:val="18"/>
                <w:szCs w:val="18"/>
                <w:lang w:eastAsia="es-MX"/>
              </w:rPr>
            </w:pPr>
            <w:r>
              <w:rPr>
                <w:rFonts w:ascii="Neue Haas Grotesk Text Pro" w:eastAsia="Times New Roman" w:hAnsi="Neue Haas Grotesk Text Pro" w:cs="Arial"/>
                <w:color w:val="000000"/>
                <w:sz w:val="18"/>
                <w:szCs w:val="18"/>
                <w:lang w:eastAsia="es-MX"/>
              </w:rPr>
              <w:t xml:space="preserve">Instituto </w:t>
            </w:r>
            <w:r w:rsidR="00EC146E">
              <w:rPr>
                <w:rFonts w:ascii="Neue Haas Grotesk Text Pro" w:eastAsia="Times New Roman" w:hAnsi="Neue Haas Grotesk Text Pro" w:cs="Arial"/>
                <w:color w:val="000000"/>
                <w:sz w:val="18"/>
                <w:szCs w:val="18"/>
                <w:lang w:eastAsia="es-MX"/>
              </w:rPr>
              <w:t>Electoral de</w:t>
            </w:r>
            <w:r w:rsidR="00AE39DF">
              <w:rPr>
                <w:rFonts w:ascii="Neue Haas Grotesk Text Pro" w:eastAsia="Times New Roman" w:hAnsi="Neue Haas Grotesk Text Pro" w:cs="Arial"/>
                <w:color w:val="000000"/>
                <w:sz w:val="18"/>
                <w:szCs w:val="18"/>
                <w:lang w:eastAsia="es-MX"/>
              </w:rPr>
              <w:t>l Estado de</w:t>
            </w:r>
            <w:r w:rsidR="00EC146E">
              <w:rPr>
                <w:rFonts w:ascii="Neue Haas Grotesk Text Pro" w:eastAsia="Times New Roman" w:hAnsi="Neue Haas Grotesk Text Pro" w:cs="Arial"/>
                <w:color w:val="000000"/>
                <w:sz w:val="18"/>
                <w:szCs w:val="18"/>
                <w:lang w:eastAsia="es-MX"/>
              </w:rPr>
              <w:t xml:space="preserve"> </w:t>
            </w:r>
            <w:r w:rsidR="00AE39DF">
              <w:rPr>
                <w:rFonts w:ascii="Neue Haas Grotesk Text Pro" w:eastAsia="Times New Roman" w:hAnsi="Neue Haas Grotesk Text Pro" w:cs="Arial"/>
                <w:color w:val="000000"/>
                <w:sz w:val="18"/>
                <w:szCs w:val="18"/>
                <w:lang w:eastAsia="es-MX"/>
              </w:rPr>
              <w:t>Zacatecas</w:t>
            </w:r>
          </w:p>
        </w:tc>
        <w:tc>
          <w:tcPr>
            <w:tcW w:w="1010" w:type="pct"/>
            <w:vMerge w:val="restart"/>
            <w:vAlign w:val="center"/>
          </w:tcPr>
          <w:p w14:paraId="2126843B" w14:textId="18A545CE" w:rsidR="00A842C7" w:rsidRPr="00B16A9B" w:rsidRDefault="00A842C7" w:rsidP="00DF4CCD">
            <w:pPr>
              <w:spacing w:after="0" w:line="240" w:lineRule="auto"/>
              <w:jc w:val="center"/>
              <w:rPr>
                <w:rFonts w:ascii="Neue Haas Grotesk Text Pro" w:eastAsia="Times New Roman" w:hAnsi="Neue Haas Grotesk Text Pro" w:cs="Arial"/>
                <w:color w:val="000000"/>
                <w:sz w:val="18"/>
                <w:szCs w:val="18"/>
                <w:lang w:eastAsia="es-MX"/>
              </w:rPr>
            </w:pPr>
            <w:r w:rsidRPr="00B16A9B">
              <w:rPr>
                <w:rFonts w:ascii="Neue Haas Grotesk Text Pro" w:eastAsia="Times New Roman" w:hAnsi="Neue Haas Grotesk Text Pro" w:cs="Arial"/>
                <w:color w:val="000000"/>
                <w:sz w:val="18"/>
                <w:szCs w:val="18"/>
                <w:lang w:eastAsia="es-MX"/>
              </w:rPr>
              <w:t xml:space="preserve">INE remueve a 1 persona consejera </w:t>
            </w:r>
          </w:p>
        </w:tc>
        <w:tc>
          <w:tcPr>
            <w:tcW w:w="998" w:type="pct"/>
            <w:vAlign w:val="center"/>
          </w:tcPr>
          <w:p w14:paraId="48777289" w14:textId="4F9C5DEC" w:rsidR="00A842C7" w:rsidRPr="00204A6B" w:rsidRDefault="00A842C7" w:rsidP="00204A6B">
            <w:pPr>
              <w:spacing w:after="0" w:line="240" w:lineRule="auto"/>
              <w:jc w:val="center"/>
              <w:rPr>
                <w:rFonts w:ascii="Neue Haas Grotesk Text Pro" w:hAnsi="Neue Haas Grotesk Text Pro" w:cs="Arial"/>
                <w:bCs/>
                <w:sz w:val="18"/>
                <w:szCs w:val="18"/>
              </w:rPr>
            </w:pPr>
            <w:r w:rsidRPr="00204A6B">
              <w:rPr>
                <w:rFonts w:ascii="Neue Haas Grotesk Text Pro" w:hAnsi="Neue Haas Grotesk Text Pro" w:cs="Arial"/>
                <w:bCs/>
                <w:sz w:val="18"/>
                <w:szCs w:val="18"/>
              </w:rPr>
              <w:t>SUP-JDC-</w:t>
            </w:r>
            <w:r w:rsidR="00AE39DF">
              <w:rPr>
                <w:rFonts w:ascii="Neue Haas Grotesk Text Pro" w:hAnsi="Neue Haas Grotesk Text Pro" w:cs="Arial"/>
                <w:bCs/>
                <w:sz w:val="18"/>
                <w:szCs w:val="18"/>
              </w:rPr>
              <w:t>1862</w:t>
            </w:r>
            <w:r w:rsidRPr="00204A6B">
              <w:rPr>
                <w:rFonts w:ascii="Neue Haas Grotesk Text Pro" w:hAnsi="Neue Haas Grotesk Text Pro" w:cs="Arial"/>
                <w:bCs/>
                <w:sz w:val="18"/>
                <w:szCs w:val="18"/>
              </w:rPr>
              <w:t>/202</w:t>
            </w:r>
            <w:r>
              <w:rPr>
                <w:rFonts w:ascii="Neue Haas Grotesk Text Pro" w:hAnsi="Neue Haas Grotesk Text Pro" w:cs="Arial"/>
                <w:bCs/>
                <w:sz w:val="18"/>
                <w:szCs w:val="18"/>
              </w:rPr>
              <w:t>5</w:t>
            </w:r>
          </w:p>
          <w:p w14:paraId="2971D37A" w14:textId="77777777" w:rsidR="00A842C7" w:rsidRPr="00204A6B" w:rsidRDefault="00A842C7" w:rsidP="00204A6B">
            <w:pPr>
              <w:spacing w:after="0" w:line="240" w:lineRule="auto"/>
              <w:jc w:val="center"/>
              <w:rPr>
                <w:rFonts w:ascii="Neue Haas Grotesk Text Pro" w:hAnsi="Neue Haas Grotesk Text Pro" w:cs="Arial"/>
                <w:bCs/>
                <w:sz w:val="18"/>
                <w:szCs w:val="18"/>
              </w:rPr>
            </w:pPr>
          </w:p>
          <w:p w14:paraId="5DAB7E89" w14:textId="730759F4" w:rsidR="00A842C7" w:rsidRPr="00B16A9B" w:rsidRDefault="00A842C7" w:rsidP="00A842C7">
            <w:pPr>
              <w:spacing w:after="0" w:line="240" w:lineRule="auto"/>
              <w:jc w:val="center"/>
              <w:rPr>
                <w:rFonts w:ascii="Neue Haas Grotesk Text Pro" w:hAnsi="Neue Haas Grotesk Text Pro" w:cs="Arial"/>
                <w:bCs/>
                <w:sz w:val="18"/>
                <w:szCs w:val="18"/>
              </w:rPr>
            </w:pPr>
          </w:p>
        </w:tc>
        <w:tc>
          <w:tcPr>
            <w:tcW w:w="996" w:type="pct"/>
            <w:vMerge w:val="restart"/>
            <w:vAlign w:val="center"/>
          </w:tcPr>
          <w:p w14:paraId="172222F7" w14:textId="461EFC2B" w:rsidR="00A842C7" w:rsidRPr="00B16A9B" w:rsidRDefault="008E3275" w:rsidP="00DF4CCD">
            <w:pPr>
              <w:spacing w:after="0" w:line="240" w:lineRule="auto"/>
              <w:jc w:val="center"/>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Sala confirma</w:t>
            </w:r>
          </w:p>
        </w:tc>
      </w:tr>
      <w:tr w:rsidR="00A842C7" w:rsidRPr="00B16A9B" w14:paraId="1FABB73B" w14:textId="77777777" w:rsidTr="00DF4CCD">
        <w:trPr>
          <w:trHeight w:val="550"/>
        </w:trPr>
        <w:tc>
          <w:tcPr>
            <w:tcW w:w="997" w:type="pct"/>
            <w:vMerge/>
            <w:vAlign w:val="center"/>
          </w:tcPr>
          <w:p w14:paraId="28F7A647" w14:textId="77777777" w:rsidR="00A842C7" w:rsidRDefault="00A842C7" w:rsidP="00DF4CCD">
            <w:pPr>
              <w:spacing w:after="0" w:line="240" w:lineRule="auto"/>
              <w:jc w:val="center"/>
              <w:rPr>
                <w:rFonts w:ascii="Neue Haas Grotesk Text Pro" w:eastAsia="Times New Roman" w:hAnsi="Neue Haas Grotesk Text Pro" w:cs="Arial"/>
                <w:color w:val="000000"/>
                <w:sz w:val="18"/>
                <w:szCs w:val="18"/>
                <w:lang w:eastAsia="es-MX"/>
              </w:rPr>
            </w:pPr>
          </w:p>
        </w:tc>
        <w:tc>
          <w:tcPr>
            <w:tcW w:w="999" w:type="pct"/>
            <w:vMerge/>
            <w:vAlign w:val="center"/>
          </w:tcPr>
          <w:p w14:paraId="3FB2BEE5" w14:textId="77777777" w:rsidR="00A842C7" w:rsidRPr="00B16A9B" w:rsidRDefault="00A842C7" w:rsidP="00DF4CCD">
            <w:pPr>
              <w:spacing w:after="0" w:line="240" w:lineRule="auto"/>
              <w:jc w:val="center"/>
              <w:rPr>
                <w:rFonts w:ascii="Neue Haas Grotesk Text Pro" w:eastAsia="Times New Roman" w:hAnsi="Neue Haas Grotesk Text Pro" w:cs="Arial"/>
                <w:color w:val="000000"/>
                <w:sz w:val="18"/>
                <w:szCs w:val="18"/>
                <w:lang w:eastAsia="es-MX"/>
              </w:rPr>
            </w:pPr>
          </w:p>
        </w:tc>
        <w:tc>
          <w:tcPr>
            <w:tcW w:w="1010" w:type="pct"/>
            <w:vMerge/>
            <w:vAlign w:val="center"/>
          </w:tcPr>
          <w:p w14:paraId="47522D82" w14:textId="77777777" w:rsidR="00A842C7" w:rsidRPr="00B16A9B" w:rsidRDefault="00A842C7" w:rsidP="00DF4CCD">
            <w:pPr>
              <w:spacing w:after="0" w:line="240" w:lineRule="auto"/>
              <w:jc w:val="center"/>
              <w:rPr>
                <w:rFonts w:ascii="Neue Haas Grotesk Text Pro" w:eastAsia="Times New Roman" w:hAnsi="Neue Haas Grotesk Text Pro" w:cs="Arial"/>
                <w:color w:val="000000"/>
                <w:sz w:val="18"/>
                <w:szCs w:val="18"/>
                <w:lang w:eastAsia="es-MX"/>
              </w:rPr>
            </w:pPr>
          </w:p>
        </w:tc>
        <w:tc>
          <w:tcPr>
            <w:tcW w:w="998" w:type="pct"/>
            <w:vAlign w:val="center"/>
          </w:tcPr>
          <w:p w14:paraId="2C4C9E82" w14:textId="6B99F972" w:rsidR="00A842C7" w:rsidRPr="00B16A9B" w:rsidRDefault="00EF582E" w:rsidP="00A842C7">
            <w:pPr>
              <w:spacing w:after="0" w:line="240" w:lineRule="auto"/>
              <w:jc w:val="center"/>
              <w:rPr>
                <w:rFonts w:ascii="Neue Haas Grotesk Text Pro" w:eastAsia="Times New Roman" w:hAnsi="Neue Haas Grotesk Text Pro" w:cs="Arial"/>
                <w:color w:val="000000"/>
                <w:sz w:val="18"/>
                <w:szCs w:val="18"/>
                <w:lang w:eastAsia="es-MX"/>
              </w:rPr>
            </w:pPr>
            <w:r>
              <w:rPr>
                <w:rFonts w:ascii="Neue Haas Grotesk Text Pro" w:eastAsia="Times New Roman" w:hAnsi="Neue Haas Grotesk Text Pro" w:cs="Arial"/>
                <w:color w:val="000000"/>
                <w:sz w:val="18"/>
                <w:szCs w:val="18"/>
                <w:lang w:eastAsia="es-MX"/>
              </w:rPr>
              <w:t xml:space="preserve">Mónica Arali Soto Fregoso </w:t>
            </w:r>
          </w:p>
          <w:p w14:paraId="36A8B7A8" w14:textId="77777777" w:rsidR="00A842C7" w:rsidRPr="00204A6B" w:rsidRDefault="00A842C7" w:rsidP="00204A6B">
            <w:pPr>
              <w:spacing w:after="0" w:line="240" w:lineRule="auto"/>
              <w:jc w:val="center"/>
              <w:rPr>
                <w:rFonts w:ascii="Neue Haas Grotesk Text Pro" w:hAnsi="Neue Haas Grotesk Text Pro" w:cs="Arial"/>
                <w:bCs/>
                <w:sz w:val="18"/>
                <w:szCs w:val="18"/>
              </w:rPr>
            </w:pPr>
          </w:p>
        </w:tc>
        <w:tc>
          <w:tcPr>
            <w:tcW w:w="996" w:type="pct"/>
            <w:vMerge/>
            <w:vAlign w:val="center"/>
          </w:tcPr>
          <w:p w14:paraId="019A834C" w14:textId="77777777" w:rsidR="00A842C7" w:rsidRPr="00B16A9B" w:rsidRDefault="00A842C7" w:rsidP="00DF4CCD">
            <w:pPr>
              <w:spacing w:after="0" w:line="240" w:lineRule="auto"/>
              <w:jc w:val="center"/>
              <w:rPr>
                <w:rFonts w:ascii="Arial" w:eastAsia="Times New Roman" w:hAnsi="Arial" w:cs="Arial"/>
                <w:color w:val="000000"/>
                <w:sz w:val="18"/>
                <w:szCs w:val="18"/>
                <w:lang w:eastAsia="es-MX"/>
              </w:rPr>
            </w:pPr>
          </w:p>
        </w:tc>
      </w:tr>
    </w:tbl>
    <w:p w14:paraId="5B2B5A9F" w14:textId="77777777" w:rsidR="009466CE" w:rsidRPr="00B16A9B" w:rsidRDefault="009466CE" w:rsidP="00631F27">
      <w:pPr>
        <w:jc w:val="both"/>
        <w:rPr>
          <w:rFonts w:ascii="Neue Haas Grotesk Text Pro" w:eastAsia="Times New Roman" w:hAnsi="Neue Haas Grotesk Text Pro" w:cs="Arial Narrow"/>
          <w:b/>
          <w:color w:val="993366"/>
          <w:sz w:val="32"/>
          <w:szCs w:val="32"/>
        </w:rPr>
      </w:pPr>
    </w:p>
    <w:p w14:paraId="66A0E963" w14:textId="764BA7B6" w:rsidR="00342CD7" w:rsidRPr="00B16A9B" w:rsidRDefault="00342CD7" w:rsidP="00AD2EB5">
      <w:pPr>
        <w:ind w:left="709"/>
        <w:jc w:val="both"/>
        <w:rPr>
          <w:rFonts w:ascii="Arial Narrow" w:hAnsi="Arial Narrow" w:cs="Arial Narrow"/>
          <w:color w:val="000000"/>
          <w:sz w:val="24"/>
          <w:szCs w:val="24"/>
        </w:rPr>
      </w:pPr>
      <w:r w:rsidRPr="00B16A9B">
        <w:rPr>
          <w:rFonts w:ascii="Neue Haas Grotesk Text Pro" w:eastAsia="Times New Roman" w:hAnsi="Neue Haas Grotesk Text Pro" w:cs="Arial Narrow"/>
          <w:b/>
          <w:color w:val="993366"/>
          <w:sz w:val="32"/>
          <w:szCs w:val="32"/>
        </w:rPr>
        <w:t xml:space="preserve">3.2 </w:t>
      </w:r>
      <w:r w:rsidR="007F42FF" w:rsidRPr="00B16A9B">
        <w:rPr>
          <w:rFonts w:ascii="Neue Haas Grotesk Text Pro" w:eastAsia="Times New Roman" w:hAnsi="Neue Haas Grotesk Text Pro" w:cs="Arial Narrow"/>
          <w:b/>
          <w:color w:val="993366"/>
          <w:sz w:val="32"/>
          <w:szCs w:val="32"/>
        </w:rPr>
        <w:t>Impugnaciones</w:t>
      </w:r>
    </w:p>
    <w:p w14:paraId="4CB79926" w14:textId="3E3168B6" w:rsidR="007F42FF" w:rsidRPr="00B16A9B" w:rsidRDefault="007F42FF" w:rsidP="00186C34">
      <w:pPr>
        <w:jc w:val="both"/>
        <w:rPr>
          <w:rFonts w:ascii="Neue Haas Grotesk Text Pro" w:hAnsi="Neue Haas Grotesk Text Pro" w:cs="Arial Narrow"/>
          <w:sz w:val="24"/>
          <w:szCs w:val="24"/>
        </w:rPr>
      </w:pPr>
      <w:r w:rsidRPr="00B16A9B">
        <w:rPr>
          <w:rFonts w:ascii="Neue Haas Grotesk Text Pro" w:hAnsi="Neue Haas Grotesk Text Pro" w:cs="Arial Narrow"/>
          <w:color w:val="000000"/>
          <w:sz w:val="24"/>
          <w:szCs w:val="24"/>
        </w:rPr>
        <w:t>De los procedimientos que han sido resueltos, se han impugnado</w:t>
      </w:r>
      <w:r w:rsidR="00681D81" w:rsidRPr="00B16A9B">
        <w:rPr>
          <w:rFonts w:ascii="Neue Haas Grotesk Text Pro" w:hAnsi="Neue Haas Grotesk Text Pro" w:cs="Arial Narrow"/>
          <w:color w:val="000000"/>
          <w:sz w:val="24"/>
          <w:szCs w:val="24"/>
        </w:rPr>
        <w:t xml:space="preserve"> </w:t>
      </w:r>
      <w:r w:rsidR="00EF2521">
        <w:rPr>
          <w:rFonts w:ascii="Neue Haas Grotesk Text Pro" w:hAnsi="Neue Haas Grotesk Text Pro" w:cs="Arial Narrow"/>
          <w:b/>
          <w:bCs/>
          <w:color w:val="000000"/>
          <w:sz w:val="24"/>
          <w:szCs w:val="24"/>
        </w:rPr>
        <w:t>5</w:t>
      </w:r>
      <w:r w:rsidR="00D20831">
        <w:rPr>
          <w:rFonts w:ascii="Neue Haas Grotesk Text Pro" w:hAnsi="Neue Haas Grotesk Text Pro" w:cs="Arial Narrow"/>
          <w:b/>
          <w:bCs/>
          <w:color w:val="000000"/>
          <w:sz w:val="24"/>
          <w:szCs w:val="24"/>
        </w:rPr>
        <w:t>6</w:t>
      </w:r>
      <w:r w:rsidR="00EF2521" w:rsidRPr="00B16A9B">
        <w:rPr>
          <w:rFonts w:ascii="Neue Haas Grotesk Text Pro" w:hAnsi="Neue Haas Grotesk Text Pro" w:cs="Arial Narrow"/>
          <w:color w:val="000000"/>
          <w:sz w:val="24"/>
          <w:szCs w:val="24"/>
        </w:rPr>
        <w:t xml:space="preserve"> </w:t>
      </w:r>
      <w:r w:rsidRPr="00B16A9B">
        <w:rPr>
          <w:rFonts w:ascii="Neue Haas Grotesk Text Pro" w:hAnsi="Neue Haas Grotesk Text Pro" w:cs="Arial Narrow"/>
          <w:color w:val="000000"/>
          <w:sz w:val="24"/>
          <w:szCs w:val="24"/>
        </w:rPr>
        <w:t xml:space="preserve">resoluciones, de las cuales </w:t>
      </w:r>
      <w:r w:rsidR="0005105E">
        <w:rPr>
          <w:rFonts w:ascii="Neue Haas Grotesk Text Pro" w:hAnsi="Neue Haas Grotesk Text Pro" w:cs="Arial Narrow"/>
          <w:b/>
          <w:color w:val="000000"/>
          <w:sz w:val="24"/>
          <w:szCs w:val="24"/>
        </w:rPr>
        <w:t>4</w:t>
      </w:r>
      <w:r w:rsidR="00D20831">
        <w:rPr>
          <w:rFonts w:ascii="Neue Haas Grotesk Text Pro" w:hAnsi="Neue Haas Grotesk Text Pro" w:cs="Arial Narrow"/>
          <w:b/>
          <w:color w:val="000000"/>
          <w:sz w:val="24"/>
          <w:szCs w:val="24"/>
        </w:rPr>
        <w:t>7</w:t>
      </w:r>
      <w:r w:rsidRPr="00B16A9B">
        <w:rPr>
          <w:rFonts w:ascii="Neue Haas Grotesk Text Pro" w:hAnsi="Neue Haas Grotesk Text Pro" w:cs="Arial Narrow"/>
          <w:color w:val="000000"/>
          <w:sz w:val="24"/>
          <w:szCs w:val="24"/>
        </w:rPr>
        <w:t xml:space="preserve"> han sido confirmadas</w:t>
      </w:r>
      <w:r w:rsidR="00A97AB5" w:rsidRPr="00B16A9B">
        <w:rPr>
          <w:rFonts w:ascii="Neue Haas Grotesk Text Pro" w:hAnsi="Neue Haas Grotesk Text Pro" w:cs="Arial Narrow"/>
          <w:color w:val="000000"/>
          <w:sz w:val="24"/>
          <w:szCs w:val="24"/>
        </w:rPr>
        <w:t xml:space="preserve">; </w:t>
      </w:r>
      <w:r w:rsidR="00BF1C78" w:rsidRPr="00B16A9B">
        <w:rPr>
          <w:rFonts w:ascii="Neue Haas Grotesk Text Pro" w:hAnsi="Neue Haas Grotesk Text Pro" w:cs="Arial Narrow"/>
          <w:b/>
          <w:color w:val="000000"/>
          <w:sz w:val="24"/>
          <w:szCs w:val="24"/>
        </w:rPr>
        <w:t>7</w:t>
      </w:r>
      <w:r w:rsidRPr="00B16A9B">
        <w:rPr>
          <w:rFonts w:ascii="Neue Haas Grotesk Text Pro" w:hAnsi="Neue Haas Grotesk Text Pro" w:cs="Arial Narrow"/>
          <w:b/>
          <w:color w:val="000000"/>
          <w:sz w:val="24"/>
          <w:szCs w:val="24"/>
        </w:rPr>
        <w:t xml:space="preserve"> </w:t>
      </w:r>
      <w:r w:rsidR="00B80BE9" w:rsidRPr="00B16A9B">
        <w:rPr>
          <w:rFonts w:ascii="Neue Haas Grotesk Text Pro" w:hAnsi="Neue Haas Grotesk Text Pro" w:cs="Arial Narrow"/>
          <w:color w:val="000000"/>
          <w:sz w:val="24"/>
          <w:szCs w:val="24"/>
        </w:rPr>
        <w:t>han sido revocadas</w:t>
      </w:r>
      <w:r w:rsidR="00A97AB5" w:rsidRPr="00B16A9B">
        <w:rPr>
          <w:rFonts w:ascii="Neue Haas Grotesk Text Pro" w:hAnsi="Neue Haas Grotesk Text Pro" w:cs="Arial Narrow"/>
          <w:color w:val="000000"/>
          <w:sz w:val="24"/>
          <w:szCs w:val="24"/>
        </w:rPr>
        <w:t xml:space="preserve">; </w:t>
      </w:r>
      <w:r w:rsidRPr="00B16A9B">
        <w:rPr>
          <w:rFonts w:ascii="Neue Haas Grotesk Text Pro" w:hAnsi="Neue Haas Grotesk Text Pro" w:cs="Arial Narrow"/>
          <w:b/>
          <w:color w:val="000000"/>
          <w:sz w:val="24"/>
          <w:szCs w:val="24"/>
        </w:rPr>
        <w:t>1</w:t>
      </w:r>
      <w:r w:rsidRPr="00B16A9B">
        <w:rPr>
          <w:rFonts w:ascii="Neue Haas Grotesk Text Pro" w:hAnsi="Neue Haas Grotesk Text Pro" w:cs="Arial Narrow"/>
          <w:color w:val="000000"/>
          <w:sz w:val="24"/>
          <w:szCs w:val="24"/>
        </w:rPr>
        <w:t xml:space="preserve"> fue </w:t>
      </w:r>
      <w:r w:rsidR="00CD1A68" w:rsidRPr="00B16A9B">
        <w:rPr>
          <w:rFonts w:ascii="Neue Haas Grotesk Text Pro" w:hAnsi="Neue Haas Grotesk Text Pro" w:cs="Arial Narrow"/>
          <w:color w:val="000000"/>
          <w:sz w:val="24"/>
          <w:szCs w:val="24"/>
        </w:rPr>
        <w:t>incompe</w:t>
      </w:r>
      <w:r w:rsidR="00204070" w:rsidRPr="00B16A9B">
        <w:rPr>
          <w:rFonts w:ascii="Neue Haas Grotesk Text Pro" w:hAnsi="Neue Haas Grotesk Text Pro" w:cs="Arial Narrow"/>
          <w:color w:val="000000"/>
          <w:sz w:val="24"/>
          <w:szCs w:val="24"/>
        </w:rPr>
        <w:t>tencia</w:t>
      </w:r>
      <w:r w:rsidR="00781E9B">
        <w:rPr>
          <w:rFonts w:ascii="Neue Haas Grotesk Text Pro" w:hAnsi="Neue Haas Grotesk Text Pro" w:cs="Arial Narrow"/>
          <w:color w:val="000000"/>
          <w:sz w:val="24"/>
          <w:szCs w:val="24"/>
        </w:rPr>
        <w:t xml:space="preserve"> y</w:t>
      </w:r>
      <w:r w:rsidR="00180EC2">
        <w:rPr>
          <w:rFonts w:ascii="Neue Haas Grotesk Text Pro" w:hAnsi="Neue Haas Grotesk Text Pro" w:cs="Arial Narrow"/>
          <w:color w:val="000000"/>
          <w:sz w:val="24"/>
          <w:szCs w:val="24"/>
        </w:rPr>
        <w:t xml:space="preserve"> </w:t>
      </w:r>
      <w:r w:rsidR="00EB3C21" w:rsidRPr="00B16A9B">
        <w:rPr>
          <w:rFonts w:ascii="Neue Haas Grotesk Text Pro" w:hAnsi="Neue Haas Grotesk Text Pro" w:cs="Arial Narrow"/>
          <w:b/>
          <w:bCs/>
          <w:color w:val="000000"/>
          <w:sz w:val="24"/>
          <w:szCs w:val="24"/>
        </w:rPr>
        <w:t xml:space="preserve">1 </w:t>
      </w:r>
      <w:r w:rsidR="00EB3C21" w:rsidRPr="00B16A9B">
        <w:rPr>
          <w:rFonts w:ascii="Neue Haas Grotesk Text Pro" w:hAnsi="Neue Haas Grotesk Text Pro" w:cs="Arial Narrow"/>
          <w:color w:val="000000"/>
          <w:sz w:val="24"/>
          <w:szCs w:val="24"/>
        </w:rPr>
        <w:t>se tuvo por no presentad</w:t>
      </w:r>
      <w:r w:rsidR="006F27E6" w:rsidRPr="00B16A9B">
        <w:rPr>
          <w:rFonts w:ascii="Neue Haas Grotesk Text Pro" w:hAnsi="Neue Haas Grotesk Text Pro" w:cs="Arial Narrow"/>
          <w:color w:val="000000"/>
          <w:sz w:val="24"/>
          <w:szCs w:val="24"/>
        </w:rPr>
        <w:t>o el recurso</w:t>
      </w:r>
      <w:r w:rsidR="00180EC2" w:rsidRPr="00402700">
        <w:rPr>
          <w:rFonts w:ascii="Neue Haas Grotesk Text Pro" w:hAnsi="Neue Haas Grotesk Text Pro" w:cs="Arial Narrow"/>
          <w:color w:val="000000"/>
          <w:sz w:val="24"/>
          <w:szCs w:val="24"/>
        </w:rPr>
        <w:t>.</w:t>
      </w:r>
    </w:p>
    <w:tbl>
      <w:tblPr>
        <w:tblW w:w="101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5"/>
        <w:gridCol w:w="4633"/>
        <w:gridCol w:w="2268"/>
        <w:gridCol w:w="2750"/>
      </w:tblGrid>
      <w:tr w:rsidR="00B90DF0" w:rsidRPr="00B16A9B" w14:paraId="0FB33743" w14:textId="77777777" w:rsidTr="00B90DF0">
        <w:trPr>
          <w:trHeight w:val="398"/>
          <w:tblHeader/>
          <w:jc w:val="center"/>
        </w:trPr>
        <w:tc>
          <w:tcPr>
            <w:tcW w:w="465" w:type="dxa"/>
            <w:shd w:val="clear" w:color="auto" w:fill="780673"/>
            <w:vAlign w:val="center"/>
          </w:tcPr>
          <w:p w14:paraId="3A7B146E" w14:textId="77777777" w:rsidR="007F42FF" w:rsidRPr="00B16A9B" w:rsidRDefault="007F42FF" w:rsidP="001F6274">
            <w:pPr>
              <w:jc w:val="center"/>
              <w:rPr>
                <w:rFonts w:ascii="Neue Haas Grotesk Text Pro" w:hAnsi="Neue Haas Grotesk Text Pro"/>
                <w:b/>
                <w:bCs/>
                <w:color w:val="FFFFFF" w:themeColor="background1"/>
                <w:sz w:val="20"/>
                <w:szCs w:val="20"/>
                <w:lang w:eastAsia="es-MX"/>
              </w:rPr>
            </w:pPr>
            <w:bookmarkStart w:id="4" w:name="_Hlk137731975"/>
            <w:r w:rsidRPr="00B16A9B">
              <w:rPr>
                <w:rFonts w:ascii="Neue Haas Grotesk Text Pro" w:hAnsi="Neue Haas Grotesk Text Pro"/>
                <w:b/>
                <w:bCs/>
                <w:color w:val="FFFFFF" w:themeColor="background1"/>
                <w:sz w:val="20"/>
                <w:szCs w:val="20"/>
                <w:lang w:eastAsia="es-MX"/>
              </w:rPr>
              <w:lastRenderedPageBreak/>
              <w:t>No.</w:t>
            </w:r>
          </w:p>
        </w:tc>
        <w:tc>
          <w:tcPr>
            <w:tcW w:w="4633" w:type="dxa"/>
            <w:shd w:val="clear" w:color="auto" w:fill="780673"/>
            <w:vAlign w:val="center"/>
          </w:tcPr>
          <w:p w14:paraId="1ECBA0B2" w14:textId="77777777" w:rsidR="007F42FF" w:rsidRPr="00B16A9B" w:rsidRDefault="007F42FF" w:rsidP="001F6274">
            <w:pPr>
              <w:jc w:val="center"/>
              <w:rPr>
                <w:rFonts w:ascii="Neue Haas Grotesk Text Pro" w:hAnsi="Neue Haas Grotesk Text Pro"/>
                <w:b/>
                <w:bCs/>
                <w:color w:val="FFFFFF" w:themeColor="background1"/>
                <w:sz w:val="20"/>
                <w:szCs w:val="20"/>
                <w:lang w:eastAsia="es-MX"/>
              </w:rPr>
            </w:pPr>
            <w:r w:rsidRPr="00B16A9B">
              <w:rPr>
                <w:rFonts w:ascii="Neue Haas Grotesk Text Pro" w:hAnsi="Neue Haas Grotesk Text Pro"/>
                <w:b/>
                <w:bCs/>
                <w:color w:val="FFFFFF" w:themeColor="background1"/>
                <w:sz w:val="20"/>
                <w:szCs w:val="20"/>
                <w:lang w:eastAsia="es-MX"/>
              </w:rPr>
              <w:t>ACTO IMPUGNADO</w:t>
            </w:r>
          </w:p>
        </w:tc>
        <w:tc>
          <w:tcPr>
            <w:tcW w:w="2268" w:type="dxa"/>
            <w:shd w:val="clear" w:color="auto" w:fill="780673"/>
            <w:vAlign w:val="center"/>
          </w:tcPr>
          <w:p w14:paraId="04E09340" w14:textId="3349FC4B" w:rsidR="007F42FF" w:rsidRPr="00B16A9B" w:rsidRDefault="007F42FF" w:rsidP="001F6274">
            <w:pPr>
              <w:jc w:val="center"/>
              <w:rPr>
                <w:rFonts w:ascii="Neue Haas Grotesk Text Pro" w:hAnsi="Neue Haas Grotesk Text Pro"/>
                <w:b/>
                <w:color w:val="FFFFFF" w:themeColor="background1"/>
                <w:sz w:val="20"/>
                <w:szCs w:val="20"/>
                <w:lang w:eastAsia="es-MX"/>
              </w:rPr>
            </w:pPr>
            <w:r w:rsidRPr="00B16A9B">
              <w:rPr>
                <w:rFonts w:ascii="Neue Haas Grotesk Text Pro" w:hAnsi="Neue Haas Grotesk Text Pro"/>
                <w:b/>
                <w:color w:val="FFFFFF" w:themeColor="background1"/>
                <w:sz w:val="20"/>
                <w:szCs w:val="20"/>
                <w:lang w:eastAsia="es-MX"/>
              </w:rPr>
              <w:t>RECURSO</w:t>
            </w:r>
            <w:r w:rsidR="00B90DF0" w:rsidRPr="00B16A9B">
              <w:rPr>
                <w:rFonts w:ascii="Neue Haas Grotesk Text Pro" w:hAnsi="Neue Haas Grotesk Text Pro"/>
                <w:b/>
                <w:color w:val="FFFFFF" w:themeColor="background1"/>
                <w:sz w:val="20"/>
                <w:szCs w:val="20"/>
                <w:lang w:eastAsia="es-MX"/>
              </w:rPr>
              <w:t xml:space="preserve"> Y PONENCIA A CARGO</w:t>
            </w:r>
          </w:p>
        </w:tc>
        <w:tc>
          <w:tcPr>
            <w:tcW w:w="2750" w:type="dxa"/>
            <w:shd w:val="clear" w:color="auto" w:fill="780673"/>
            <w:vAlign w:val="center"/>
          </w:tcPr>
          <w:p w14:paraId="367DB5C6" w14:textId="77777777" w:rsidR="007F42FF" w:rsidRPr="00B16A9B" w:rsidRDefault="007F42FF" w:rsidP="001F6274">
            <w:pPr>
              <w:jc w:val="center"/>
              <w:rPr>
                <w:rFonts w:ascii="Neue Haas Grotesk Text Pro" w:hAnsi="Neue Haas Grotesk Text Pro"/>
                <w:b/>
                <w:color w:val="FFFFFF" w:themeColor="background1"/>
                <w:sz w:val="20"/>
                <w:szCs w:val="20"/>
                <w:lang w:eastAsia="es-MX"/>
              </w:rPr>
            </w:pPr>
            <w:r w:rsidRPr="00B16A9B">
              <w:rPr>
                <w:rFonts w:ascii="Neue Haas Grotesk Text Pro" w:hAnsi="Neue Haas Grotesk Text Pro"/>
                <w:b/>
                <w:color w:val="FFFFFF" w:themeColor="background1"/>
                <w:sz w:val="20"/>
                <w:szCs w:val="20"/>
                <w:lang w:eastAsia="es-MX"/>
              </w:rPr>
              <w:t>SENTIDO</w:t>
            </w:r>
          </w:p>
        </w:tc>
      </w:tr>
      <w:tr w:rsidR="007F42FF" w:rsidRPr="00B16A9B" w14:paraId="5A808589" w14:textId="77777777" w:rsidTr="009C157D">
        <w:trPr>
          <w:trHeight w:val="3387"/>
          <w:jc w:val="center"/>
        </w:trPr>
        <w:tc>
          <w:tcPr>
            <w:tcW w:w="465" w:type="dxa"/>
            <w:vAlign w:val="center"/>
          </w:tcPr>
          <w:p w14:paraId="695BC002" w14:textId="77777777" w:rsidR="007F42FF" w:rsidRPr="00B16A9B" w:rsidRDefault="007F42FF" w:rsidP="00BE6E35">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1</w:t>
            </w:r>
          </w:p>
        </w:tc>
        <w:tc>
          <w:tcPr>
            <w:tcW w:w="4633" w:type="dxa"/>
            <w:vAlign w:val="center"/>
            <w:hideMark/>
          </w:tcPr>
          <w:p w14:paraId="7FE1EF2E" w14:textId="65FC6497" w:rsidR="007F42FF" w:rsidRPr="00B16A9B" w:rsidRDefault="007F42FF" w:rsidP="009C157D">
            <w:pPr>
              <w:spacing w:after="0"/>
              <w:jc w:val="both"/>
              <w:rPr>
                <w:rFonts w:ascii="Neue Haas Grotesk Text Pro" w:hAnsi="Neue Haas Grotesk Text Pro"/>
                <w:sz w:val="18"/>
                <w:szCs w:val="18"/>
                <w:lang w:eastAsia="es-MX"/>
              </w:rPr>
            </w:pPr>
            <w:r w:rsidRPr="00B16A9B">
              <w:rPr>
                <w:rFonts w:ascii="Neue Haas Grotesk Text Pro" w:hAnsi="Neue Haas Grotesk Text Pro"/>
                <w:b/>
                <w:bCs/>
                <w:sz w:val="18"/>
                <w:szCs w:val="18"/>
                <w:lang w:eastAsia="es-MX"/>
              </w:rPr>
              <w:t xml:space="preserve">Resolución INE/CG80/2016, </w:t>
            </w:r>
            <w:r w:rsidRPr="00B16A9B">
              <w:rPr>
                <w:rFonts w:ascii="Neue Haas Grotesk Text Pro" w:hAnsi="Neue Haas Grotesk Text Pro"/>
                <w:sz w:val="18"/>
                <w:szCs w:val="18"/>
                <w:lang w:eastAsia="es-MX"/>
              </w:rPr>
              <w:t xml:space="preserve">aprobada en sesión extraordinaria del CG del INE celebrada el </w:t>
            </w:r>
            <w:r w:rsidR="002A26EA" w:rsidRPr="00B16A9B">
              <w:rPr>
                <w:rFonts w:ascii="Neue Haas Grotesk Text Pro" w:hAnsi="Neue Haas Grotesk Text Pro"/>
                <w:sz w:val="18"/>
                <w:szCs w:val="18"/>
                <w:lang w:eastAsia="es-MX"/>
              </w:rPr>
              <w:t>diecinueve</w:t>
            </w:r>
            <w:r w:rsidRPr="00B16A9B">
              <w:rPr>
                <w:rFonts w:ascii="Neue Haas Grotesk Text Pro" w:hAnsi="Neue Haas Grotesk Text Pro"/>
                <w:sz w:val="18"/>
                <w:szCs w:val="18"/>
                <w:lang w:eastAsia="es-MX"/>
              </w:rPr>
              <w:t xml:space="preserve"> de febrero de </w:t>
            </w:r>
            <w:r w:rsidR="002A26EA" w:rsidRPr="00B16A9B">
              <w:rPr>
                <w:rFonts w:ascii="Neue Haas Grotesk Text Pro" w:hAnsi="Neue Haas Grotesk Text Pro"/>
                <w:sz w:val="18"/>
                <w:szCs w:val="18"/>
                <w:lang w:eastAsia="es-MX"/>
              </w:rPr>
              <w:t>dos mil dieciséis</w:t>
            </w:r>
            <w:r w:rsidRPr="00B16A9B">
              <w:rPr>
                <w:rFonts w:ascii="Neue Haas Grotesk Text Pro" w:hAnsi="Neue Haas Grotesk Text Pro"/>
                <w:sz w:val="18"/>
                <w:szCs w:val="18"/>
                <w:lang w:eastAsia="es-MX"/>
              </w:rPr>
              <w:t>,</w:t>
            </w:r>
            <w:r w:rsidR="0021389D" w:rsidRPr="00B16A9B">
              <w:rPr>
                <w:rFonts w:ascii="Neue Haas Grotesk Text Pro" w:hAnsi="Neue Haas Grotesk Text Pro"/>
                <w:sz w:val="18"/>
                <w:szCs w:val="18"/>
                <w:lang w:eastAsia="es-MX"/>
              </w:rPr>
              <w:t xml:space="preserve"> </w:t>
            </w:r>
            <w:r w:rsidRPr="00B16A9B">
              <w:rPr>
                <w:rFonts w:ascii="Neue Haas Grotesk Text Pro" w:hAnsi="Neue Haas Grotesk Text Pro"/>
                <w:sz w:val="18"/>
                <w:szCs w:val="18"/>
                <w:lang w:eastAsia="es-MX"/>
              </w:rPr>
              <w:t xml:space="preserve">que declaró fundado el procedimiento </w:t>
            </w:r>
            <w:r w:rsidRPr="00B16A9B">
              <w:rPr>
                <w:rFonts w:ascii="Neue Haas Grotesk Text Pro" w:hAnsi="Neue Haas Grotesk Text Pro"/>
                <w:b/>
                <w:bCs/>
                <w:sz w:val="18"/>
                <w:szCs w:val="18"/>
                <w:lang w:eastAsia="es-MX"/>
              </w:rPr>
              <w:t>UT/SCG/PRCE/CG/17/2015</w:t>
            </w:r>
            <w:r w:rsidRPr="00B16A9B">
              <w:rPr>
                <w:rFonts w:ascii="Neue Haas Grotesk Text Pro" w:hAnsi="Neue Haas Grotesk Text Pro"/>
                <w:sz w:val="18"/>
                <w:szCs w:val="18"/>
                <w:lang w:eastAsia="es-MX"/>
              </w:rPr>
              <w:t xml:space="preserve"> y sus acumulados </w:t>
            </w:r>
            <w:r w:rsidRPr="00B16A9B">
              <w:rPr>
                <w:rFonts w:ascii="Neue Haas Grotesk Text Pro" w:hAnsi="Neue Haas Grotesk Text Pro"/>
                <w:b/>
                <w:bCs/>
                <w:sz w:val="18"/>
                <w:szCs w:val="18"/>
                <w:lang w:eastAsia="es-MX"/>
              </w:rPr>
              <w:t>UT/SCG/PRCE/MORENA/CG/18/2015, UT/SCG/PRCE/CG/21/2015 y UT/SCG/PRCE/MORENA/CG/24/2015</w:t>
            </w:r>
            <w:r w:rsidRPr="00B16A9B">
              <w:rPr>
                <w:rFonts w:ascii="Neue Haas Grotesk Text Pro" w:hAnsi="Neue Haas Grotesk Text Pro"/>
                <w:sz w:val="18"/>
                <w:szCs w:val="18"/>
                <w:lang w:eastAsia="es-MX"/>
              </w:rPr>
              <w:t>, en contra de l</w:t>
            </w:r>
            <w:r w:rsidR="00BE6E35" w:rsidRPr="00B16A9B">
              <w:rPr>
                <w:rFonts w:ascii="Neue Haas Grotesk Text Pro" w:hAnsi="Neue Haas Grotesk Text Pro"/>
                <w:sz w:val="18"/>
                <w:szCs w:val="18"/>
                <w:lang w:eastAsia="es-MX"/>
              </w:rPr>
              <w:t>as consejerías</w:t>
            </w:r>
            <w:r w:rsidRPr="00B16A9B">
              <w:rPr>
                <w:rFonts w:ascii="Neue Haas Grotesk Text Pro" w:hAnsi="Neue Haas Grotesk Text Pro"/>
                <w:sz w:val="18"/>
                <w:szCs w:val="18"/>
                <w:lang w:eastAsia="es-MX"/>
              </w:rPr>
              <w:t xml:space="preserve"> </w:t>
            </w:r>
            <w:r w:rsidR="00B40F42" w:rsidRPr="00B16A9B">
              <w:rPr>
                <w:rFonts w:ascii="Neue Haas Grotesk Text Pro" w:hAnsi="Neue Haas Grotesk Text Pro"/>
                <w:sz w:val="18"/>
                <w:szCs w:val="18"/>
                <w:lang w:eastAsia="es-MX"/>
              </w:rPr>
              <w:t>e</w:t>
            </w:r>
            <w:r w:rsidRPr="00B16A9B">
              <w:rPr>
                <w:rFonts w:ascii="Neue Haas Grotesk Text Pro" w:hAnsi="Neue Haas Grotesk Text Pro"/>
                <w:sz w:val="18"/>
                <w:szCs w:val="18"/>
                <w:lang w:eastAsia="es-MX"/>
              </w:rPr>
              <w:t xml:space="preserve">lectorales de </w:t>
            </w:r>
            <w:r w:rsidRPr="00B16A9B">
              <w:rPr>
                <w:rFonts w:ascii="Neue Haas Grotesk Text Pro" w:hAnsi="Neue Haas Grotesk Text Pro"/>
                <w:b/>
                <w:sz w:val="18"/>
                <w:szCs w:val="18"/>
                <w:lang w:eastAsia="es-MX"/>
              </w:rPr>
              <w:t>Chiapas</w:t>
            </w:r>
            <w:r w:rsidRPr="00B16A9B">
              <w:rPr>
                <w:rFonts w:ascii="Neue Haas Grotesk Text Pro" w:hAnsi="Neue Haas Grotesk Text Pro"/>
                <w:sz w:val="18"/>
                <w:szCs w:val="18"/>
                <w:lang w:eastAsia="es-MX"/>
              </w:rPr>
              <w:t>, por violaciones en materia de paridad de género y en el registro de ciudadanos que votarían desde el extranjero.</w:t>
            </w:r>
          </w:p>
        </w:tc>
        <w:tc>
          <w:tcPr>
            <w:tcW w:w="2268" w:type="dxa"/>
            <w:vAlign w:val="center"/>
            <w:hideMark/>
          </w:tcPr>
          <w:p w14:paraId="19A1AB7A" w14:textId="433287EB" w:rsidR="007F42FF" w:rsidRPr="007A0F1D" w:rsidRDefault="007F42FF" w:rsidP="009C157D">
            <w:pPr>
              <w:spacing w:after="0"/>
              <w:jc w:val="center"/>
              <w:rPr>
                <w:rFonts w:ascii="Neue Haas Grotesk Text Pro" w:hAnsi="Neue Haas Grotesk Text Pro"/>
                <w:b/>
                <w:bCs/>
                <w:color w:val="000000"/>
                <w:sz w:val="18"/>
                <w:szCs w:val="18"/>
                <w:lang w:eastAsia="es-MX"/>
              </w:rPr>
            </w:pPr>
            <w:r w:rsidRPr="007A0F1D">
              <w:rPr>
                <w:rFonts w:ascii="Neue Haas Grotesk Text Pro" w:hAnsi="Neue Haas Grotesk Text Pro"/>
                <w:b/>
                <w:bCs/>
                <w:color w:val="000000"/>
                <w:sz w:val="18"/>
                <w:szCs w:val="18"/>
                <w:lang w:eastAsia="es-MX"/>
              </w:rPr>
              <w:t>SUP-RAP-118/2016</w:t>
            </w:r>
            <w:r w:rsidR="00D07CD8" w:rsidRPr="007A0F1D">
              <w:rPr>
                <w:rFonts w:ascii="Neue Haas Grotesk Text Pro" w:hAnsi="Neue Haas Grotesk Text Pro"/>
                <w:b/>
                <w:bCs/>
                <w:color w:val="000000"/>
                <w:sz w:val="18"/>
                <w:szCs w:val="18"/>
                <w:lang w:eastAsia="es-MX"/>
              </w:rPr>
              <w:t xml:space="preserve"> y </w:t>
            </w:r>
            <w:r w:rsidR="0050263D" w:rsidRPr="00B16A9B">
              <w:rPr>
                <w:rFonts w:ascii="Neue Haas Grotesk Text Pro" w:hAnsi="Neue Haas Grotesk Text Pro"/>
                <w:b/>
                <w:bCs/>
                <w:color w:val="000000"/>
                <w:sz w:val="18"/>
                <w:szCs w:val="18"/>
                <w:lang w:eastAsia="es-MX"/>
              </w:rPr>
              <w:t>A</w:t>
            </w:r>
            <w:r w:rsidR="00D07CD8" w:rsidRPr="00B16A9B">
              <w:rPr>
                <w:rFonts w:ascii="Neue Haas Grotesk Text Pro" w:hAnsi="Neue Haas Grotesk Text Pro"/>
                <w:b/>
                <w:bCs/>
                <w:color w:val="000000"/>
                <w:sz w:val="18"/>
                <w:szCs w:val="18"/>
                <w:lang w:eastAsia="es-MX"/>
              </w:rPr>
              <w:t>cumulados</w:t>
            </w:r>
            <w:r w:rsidR="00A84B6F" w:rsidRPr="00B16A9B">
              <w:rPr>
                <w:rStyle w:val="Refdenotaalpie"/>
                <w:rFonts w:ascii="Neue Haas Grotesk Text Pro" w:hAnsi="Neue Haas Grotesk Text Pro"/>
                <w:b/>
                <w:bCs/>
                <w:color w:val="000000"/>
                <w:sz w:val="18"/>
                <w:szCs w:val="18"/>
                <w:lang w:val="en-US" w:eastAsia="es-MX"/>
              </w:rPr>
              <w:footnoteReference w:id="10"/>
            </w:r>
          </w:p>
          <w:p w14:paraId="6A3C3338" w14:textId="77777777" w:rsidR="007F42FF" w:rsidRPr="007A0F1D" w:rsidRDefault="007F42FF" w:rsidP="009C157D">
            <w:pPr>
              <w:spacing w:after="0"/>
              <w:jc w:val="center"/>
              <w:rPr>
                <w:rFonts w:ascii="Neue Haas Grotesk Text Pro" w:hAnsi="Neue Haas Grotesk Text Pro"/>
                <w:color w:val="000000"/>
                <w:sz w:val="18"/>
                <w:szCs w:val="18"/>
                <w:lang w:eastAsia="es-MX"/>
              </w:rPr>
            </w:pPr>
          </w:p>
          <w:p w14:paraId="2285EBA0" w14:textId="77777777" w:rsidR="007F42FF" w:rsidRPr="00B16A9B" w:rsidRDefault="007F42FF" w:rsidP="009C157D">
            <w:pPr>
              <w:spacing w:after="0"/>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Constancio Carrasco Daza</w:t>
            </w:r>
          </w:p>
        </w:tc>
        <w:tc>
          <w:tcPr>
            <w:tcW w:w="2750" w:type="dxa"/>
            <w:hideMark/>
          </w:tcPr>
          <w:p w14:paraId="1961BE53" w14:textId="77777777" w:rsidR="004A1FD9" w:rsidRPr="00B16A9B" w:rsidRDefault="004A1FD9" w:rsidP="004A1FD9">
            <w:pPr>
              <w:spacing w:after="0"/>
              <w:jc w:val="center"/>
              <w:rPr>
                <w:rFonts w:ascii="Neue Haas Grotesk Text Pro" w:hAnsi="Neue Haas Grotesk Text Pro"/>
                <w:color w:val="000000"/>
                <w:sz w:val="18"/>
                <w:szCs w:val="18"/>
                <w:lang w:eastAsia="es-MX"/>
              </w:rPr>
            </w:pPr>
          </w:p>
          <w:p w14:paraId="06AD0B68" w14:textId="1A2CDD39" w:rsidR="007F42FF" w:rsidRPr="00B16A9B" w:rsidRDefault="007F42FF" w:rsidP="004A1FD9">
            <w:pPr>
              <w:spacing w:after="0"/>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 xml:space="preserve">En sesión de </w:t>
            </w:r>
            <w:r w:rsidR="004A1FD9" w:rsidRPr="00B16A9B">
              <w:rPr>
                <w:rFonts w:ascii="Neue Haas Grotesk Text Pro" w:hAnsi="Neue Haas Grotesk Text Pro"/>
                <w:color w:val="000000"/>
                <w:sz w:val="18"/>
                <w:szCs w:val="18"/>
                <w:lang w:eastAsia="es-MX"/>
              </w:rPr>
              <w:t xml:space="preserve">once </w:t>
            </w:r>
            <w:r w:rsidRPr="00B16A9B">
              <w:rPr>
                <w:rFonts w:ascii="Neue Haas Grotesk Text Pro" w:hAnsi="Neue Haas Grotesk Text Pro"/>
                <w:color w:val="000000"/>
                <w:sz w:val="18"/>
                <w:szCs w:val="18"/>
                <w:lang w:eastAsia="es-MX"/>
              </w:rPr>
              <w:t xml:space="preserve">de mayo de </w:t>
            </w:r>
            <w:r w:rsidR="004A1FD9" w:rsidRPr="00B16A9B">
              <w:rPr>
                <w:rFonts w:ascii="Neue Haas Grotesk Text Pro" w:hAnsi="Neue Haas Grotesk Text Pro"/>
                <w:color w:val="000000"/>
                <w:sz w:val="18"/>
                <w:szCs w:val="18"/>
                <w:lang w:eastAsia="es-MX"/>
              </w:rPr>
              <w:t>dos mil dieciséis</w:t>
            </w:r>
            <w:r w:rsidR="00986FE8" w:rsidRPr="00B16A9B">
              <w:rPr>
                <w:rFonts w:ascii="Neue Haas Grotesk Text Pro" w:hAnsi="Neue Haas Grotesk Text Pro"/>
                <w:color w:val="000000"/>
                <w:sz w:val="18"/>
                <w:szCs w:val="18"/>
                <w:lang w:eastAsia="es-MX"/>
              </w:rPr>
              <w:t xml:space="preserve">, </w:t>
            </w:r>
            <w:r w:rsidRPr="00B16A9B">
              <w:rPr>
                <w:rFonts w:ascii="Neue Haas Grotesk Text Pro" w:hAnsi="Neue Haas Grotesk Text Pro"/>
                <w:color w:val="000000"/>
                <w:sz w:val="18"/>
                <w:szCs w:val="18"/>
                <w:lang w:eastAsia="es-MX"/>
              </w:rPr>
              <w:t>se resolvió lo siguiente:</w:t>
            </w:r>
          </w:p>
          <w:p w14:paraId="0B4699BB" w14:textId="77777777" w:rsidR="004A1FD9" w:rsidRPr="00B16A9B" w:rsidRDefault="004A1FD9" w:rsidP="004A1FD9">
            <w:pPr>
              <w:spacing w:after="0"/>
              <w:jc w:val="center"/>
              <w:rPr>
                <w:rFonts w:ascii="Neue Haas Grotesk Text Pro" w:hAnsi="Neue Haas Grotesk Text Pro"/>
                <w:color w:val="000000"/>
                <w:sz w:val="18"/>
                <w:szCs w:val="18"/>
                <w:lang w:eastAsia="es-MX"/>
              </w:rPr>
            </w:pPr>
          </w:p>
          <w:p w14:paraId="4BF64746" w14:textId="59662246" w:rsidR="00BE6E35" w:rsidRPr="00B16A9B" w:rsidRDefault="004A1FD9" w:rsidP="004A1FD9">
            <w:pPr>
              <w:spacing w:after="0"/>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I.</w:t>
            </w:r>
            <w:r w:rsidRPr="00B16A9B">
              <w:rPr>
                <w:rFonts w:ascii="Neue Haas Grotesk Text Pro" w:hAnsi="Neue Haas Grotesk Text Pro"/>
                <w:b/>
                <w:bCs/>
                <w:color w:val="000000"/>
                <w:sz w:val="18"/>
                <w:szCs w:val="18"/>
                <w:lang w:eastAsia="es-MX"/>
              </w:rPr>
              <w:t xml:space="preserve"> </w:t>
            </w:r>
            <w:r w:rsidR="007F42FF" w:rsidRPr="00B16A9B">
              <w:rPr>
                <w:rFonts w:ascii="Neue Haas Grotesk Text Pro" w:hAnsi="Neue Haas Grotesk Text Pro"/>
                <w:b/>
                <w:bCs/>
                <w:color w:val="000000"/>
                <w:sz w:val="18"/>
                <w:szCs w:val="18"/>
                <w:lang w:eastAsia="es-MX"/>
              </w:rPr>
              <w:t>Confirmó</w:t>
            </w:r>
            <w:r w:rsidR="007F42FF" w:rsidRPr="00B16A9B">
              <w:rPr>
                <w:rFonts w:ascii="Neue Haas Grotesk Text Pro" w:hAnsi="Neue Haas Grotesk Text Pro"/>
                <w:color w:val="000000"/>
                <w:sz w:val="18"/>
                <w:szCs w:val="18"/>
                <w:lang w:eastAsia="es-MX"/>
              </w:rPr>
              <w:t xml:space="preserve"> remoción </w:t>
            </w:r>
            <w:r w:rsidR="0021389D" w:rsidRPr="00B16A9B">
              <w:rPr>
                <w:rFonts w:ascii="Neue Haas Grotesk Text Pro" w:hAnsi="Neue Haas Grotesk Text Pro"/>
                <w:color w:val="000000"/>
                <w:sz w:val="18"/>
                <w:szCs w:val="18"/>
                <w:lang w:eastAsia="es-MX"/>
              </w:rPr>
              <w:t>de Ivonne</w:t>
            </w:r>
            <w:r w:rsidR="007F42FF" w:rsidRPr="00B16A9B">
              <w:rPr>
                <w:rFonts w:ascii="Neue Haas Grotesk Text Pro" w:hAnsi="Neue Haas Grotesk Text Pro"/>
                <w:color w:val="000000"/>
                <w:sz w:val="18"/>
                <w:szCs w:val="18"/>
                <w:lang w:eastAsia="es-MX"/>
              </w:rPr>
              <w:t xml:space="preserve"> Miroslava Abarca Velázquez, Margarita Esther López Morales y Carlos Enrique Domínguez Cordero.</w:t>
            </w:r>
            <w:r w:rsidR="007F42FF" w:rsidRPr="00B16A9B">
              <w:rPr>
                <w:rFonts w:ascii="Neue Haas Grotesk Text Pro" w:hAnsi="Neue Haas Grotesk Text Pro"/>
                <w:color w:val="000000"/>
                <w:sz w:val="18"/>
                <w:szCs w:val="18"/>
                <w:lang w:eastAsia="es-MX"/>
              </w:rPr>
              <w:br/>
            </w:r>
          </w:p>
          <w:p w14:paraId="0976C067" w14:textId="0C003686" w:rsidR="007F42FF" w:rsidRPr="00B16A9B" w:rsidRDefault="004A1FD9" w:rsidP="004A1FD9">
            <w:pPr>
              <w:spacing w:after="0"/>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 xml:space="preserve">II. </w:t>
            </w:r>
            <w:r w:rsidR="007F42FF" w:rsidRPr="00B16A9B">
              <w:rPr>
                <w:rFonts w:ascii="Neue Haas Grotesk Text Pro" w:hAnsi="Neue Haas Grotesk Text Pro"/>
                <w:b/>
                <w:bCs/>
                <w:color w:val="000000"/>
                <w:sz w:val="18"/>
                <w:szCs w:val="18"/>
                <w:lang w:eastAsia="es-MX"/>
              </w:rPr>
              <w:t>Modificó</w:t>
            </w:r>
            <w:r w:rsidR="007F42FF" w:rsidRPr="00B16A9B">
              <w:rPr>
                <w:rFonts w:ascii="Neue Haas Grotesk Text Pro" w:hAnsi="Neue Haas Grotesk Text Pro"/>
                <w:color w:val="000000"/>
                <w:sz w:val="18"/>
                <w:szCs w:val="18"/>
                <w:lang w:eastAsia="es-MX"/>
              </w:rPr>
              <w:t xml:space="preserve"> la resolución para remover a María de Lourdes Morales Urbina, Lilly de María Chang </w:t>
            </w:r>
            <w:r w:rsidR="00E32310" w:rsidRPr="00B16A9B">
              <w:rPr>
                <w:rFonts w:ascii="Neue Haas Grotesk Text Pro" w:hAnsi="Neue Haas Grotesk Text Pro"/>
                <w:color w:val="000000"/>
                <w:sz w:val="18"/>
                <w:szCs w:val="18"/>
                <w:lang w:eastAsia="es-MX"/>
              </w:rPr>
              <w:t>Muñoa</w:t>
            </w:r>
            <w:r w:rsidR="007F42FF" w:rsidRPr="00B16A9B">
              <w:rPr>
                <w:rFonts w:ascii="Neue Haas Grotesk Text Pro" w:hAnsi="Neue Haas Grotesk Text Pro"/>
                <w:color w:val="000000"/>
                <w:sz w:val="18"/>
                <w:szCs w:val="18"/>
                <w:lang w:eastAsia="es-MX"/>
              </w:rPr>
              <w:t>, María del Carmen Girón López, y Jorge Manuel Morales Sánchez</w:t>
            </w:r>
            <w:r w:rsidRPr="00B16A9B">
              <w:rPr>
                <w:rFonts w:ascii="Neue Haas Grotesk Text Pro" w:hAnsi="Neue Haas Grotesk Text Pro"/>
                <w:color w:val="000000"/>
                <w:sz w:val="18"/>
                <w:szCs w:val="18"/>
                <w:lang w:eastAsia="es-MX"/>
              </w:rPr>
              <w:t>.</w:t>
            </w:r>
          </w:p>
          <w:p w14:paraId="379B43B0" w14:textId="55CF36D1" w:rsidR="004A1FD9" w:rsidRPr="00B16A9B" w:rsidRDefault="004A1FD9" w:rsidP="004A1FD9">
            <w:pPr>
              <w:spacing w:after="0"/>
              <w:jc w:val="center"/>
              <w:rPr>
                <w:rFonts w:ascii="Neue Haas Grotesk Text Pro" w:hAnsi="Neue Haas Grotesk Text Pro"/>
                <w:color w:val="000000"/>
                <w:sz w:val="18"/>
                <w:szCs w:val="18"/>
                <w:lang w:eastAsia="es-MX"/>
              </w:rPr>
            </w:pPr>
          </w:p>
        </w:tc>
      </w:tr>
      <w:tr w:rsidR="007F42FF" w:rsidRPr="00B16A9B" w14:paraId="3A7A2444" w14:textId="77777777" w:rsidTr="00B90DF0">
        <w:trPr>
          <w:trHeight w:val="449"/>
          <w:jc w:val="center"/>
        </w:trPr>
        <w:tc>
          <w:tcPr>
            <w:tcW w:w="465" w:type="dxa"/>
            <w:vAlign w:val="center"/>
          </w:tcPr>
          <w:p w14:paraId="0F8FC75E" w14:textId="77777777" w:rsidR="007F42FF" w:rsidRPr="00B16A9B" w:rsidRDefault="007F42FF" w:rsidP="009B2238">
            <w:pPr>
              <w:jc w:val="center"/>
              <w:rPr>
                <w:rFonts w:ascii="Neue Haas Grotesk Text Pro" w:hAnsi="Neue Haas Grotesk Text Pro"/>
                <w:b/>
                <w:bCs/>
                <w:color w:val="000000"/>
                <w:sz w:val="18"/>
                <w:szCs w:val="18"/>
                <w:lang w:eastAsia="es-MX"/>
              </w:rPr>
            </w:pPr>
            <w:r w:rsidRPr="00B16A9B">
              <w:rPr>
                <w:rFonts w:ascii="Neue Haas Grotesk Text Pro" w:hAnsi="Neue Haas Grotesk Text Pro"/>
                <w:b/>
                <w:bCs/>
                <w:color w:val="000000"/>
                <w:sz w:val="18"/>
                <w:szCs w:val="18"/>
                <w:lang w:eastAsia="es-MX"/>
              </w:rPr>
              <w:t>2</w:t>
            </w:r>
          </w:p>
        </w:tc>
        <w:tc>
          <w:tcPr>
            <w:tcW w:w="4633" w:type="dxa"/>
            <w:hideMark/>
          </w:tcPr>
          <w:p w14:paraId="19E01886" w14:textId="463E3B2F" w:rsidR="007F42FF" w:rsidRPr="00B16A9B" w:rsidRDefault="007F42FF" w:rsidP="009B2238">
            <w:pPr>
              <w:jc w:val="both"/>
              <w:rPr>
                <w:rFonts w:ascii="Neue Haas Grotesk Text Pro" w:hAnsi="Neue Haas Grotesk Text Pro"/>
                <w:color w:val="000000"/>
                <w:sz w:val="18"/>
                <w:szCs w:val="18"/>
                <w:lang w:eastAsia="es-MX"/>
              </w:rPr>
            </w:pPr>
            <w:r w:rsidRPr="00B16A9B">
              <w:rPr>
                <w:rFonts w:ascii="Neue Haas Grotesk Text Pro" w:hAnsi="Neue Haas Grotesk Text Pro"/>
                <w:b/>
                <w:bCs/>
                <w:color w:val="000000"/>
                <w:sz w:val="18"/>
                <w:szCs w:val="18"/>
                <w:lang w:eastAsia="es-MX"/>
              </w:rPr>
              <w:t xml:space="preserve">Resolución INE/CG186/2016, </w:t>
            </w:r>
            <w:r w:rsidRPr="00B16A9B">
              <w:rPr>
                <w:rFonts w:ascii="Neue Haas Grotesk Text Pro" w:hAnsi="Neue Haas Grotesk Text Pro"/>
                <w:color w:val="000000"/>
                <w:sz w:val="18"/>
                <w:szCs w:val="18"/>
                <w:lang w:eastAsia="es-MX"/>
              </w:rPr>
              <w:t xml:space="preserve">aprobada en sesión extraordinaria del CG del INE celebrada el </w:t>
            </w:r>
            <w:r w:rsidR="002A26EA" w:rsidRPr="00B16A9B">
              <w:rPr>
                <w:rFonts w:ascii="Neue Haas Grotesk Text Pro" w:hAnsi="Neue Haas Grotesk Text Pro"/>
                <w:color w:val="000000"/>
                <w:sz w:val="18"/>
                <w:szCs w:val="18"/>
                <w:lang w:eastAsia="es-MX"/>
              </w:rPr>
              <w:t>seis</w:t>
            </w:r>
            <w:r w:rsidRPr="00B16A9B">
              <w:rPr>
                <w:rFonts w:ascii="Neue Haas Grotesk Text Pro" w:hAnsi="Neue Haas Grotesk Text Pro"/>
                <w:color w:val="000000"/>
                <w:sz w:val="18"/>
                <w:szCs w:val="18"/>
                <w:lang w:eastAsia="es-MX"/>
              </w:rPr>
              <w:t xml:space="preserve"> de abril de </w:t>
            </w:r>
            <w:r w:rsidR="002A26EA" w:rsidRPr="00B16A9B">
              <w:rPr>
                <w:rFonts w:ascii="Neue Haas Grotesk Text Pro" w:hAnsi="Neue Haas Grotesk Text Pro"/>
                <w:color w:val="000000"/>
                <w:sz w:val="18"/>
                <w:szCs w:val="18"/>
                <w:lang w:eastAsia="es-MX"/>
              </w:rPr>
              <w:t>dos mil dieciséis</w:t>
            </w:r>
            <w:r w:rsidRPr="00B16A9B">
              <w:rPr>
                <w:rFonts w:ascii="Neue Haas Grotesk Text Pro" w:hAnsi="Neue Haas Grotesk Text Pro"/>
                <w:color w:val="000000"/>
                <w:sz w:val="18"/>
                <w:szCs w:val="18"/>
                <w:lang w:eastAsia="es-MX"/>
              </w:rPr>
              <w:t xml:space="preserve">, que declaró infundado el </w:t>
            </w:r>
            <w:r w:rsidRPr="00B16A9B">
              <w:rPr>
                <w:rFonts w:ascii="Neue Haas Grotesk Text Pro" w:hAnsi="Neue Haas Grotesk Text Pro"/>
                <w:b/>
                <w:bCs/>
                <w:color w:val="000000"/>
                <w:sz w:val="18"/>
                <w:szCs w:val="18"/>
                <w:lang w:eastAsia="es-MX"/>
              </w:rPr>
              <w:t>UT/SCG/PRCE/PRD/CG/8/2015</w:t>
            </w:r>
            <w:r w:rsidRPr="00B16A9B">
              <w:rPr>
                <w:rFonts w:ascii="Neue Haas Grotesk Text Pro" w:hAnsi="Neue Haas Grotesk Text Pro"/>
                <w:color w:val="000000"/>
                <w:sz w:val="18"/>
                <w:szCs w:val="18"/>
                <w:lang w:eastAsia="es-MX"/>
              </w:rPr>
              <w:t xml:space="preserve">, en contra de </w:t>
            </w:r>
            <w:r w:rsidR="00BE6E35" w:rsidRPr="00B16A9B">
              <w:rPr>
                <w:rFonts w:ascii="Neue Haas Grotesk Text Pro" w:hAnsi="Neue Haas Grotesk Text Pro"/>
                <w:color w:val="000000"/>
                <w:sz w:val="18"/>
                <w:szCs w:val="18"/>
                <w:lang w:eastAsia="es-MX"/>
              </w:rPr>
              <w:t xml:space="preserve">las consejerías electorales </w:t>
            </w:r>
            <w:r w:rsidRPr="00B16A9B">
              <w:rPr>
                <w:rFonts w:ascii="Neue Haas Grotesk Text Pro" w:hAnsi="Neue Haas Grotesk Text Pro"/>
                <w:color w:val="000000"/>
                <w:sz w:val="18"/>
                <w:szCs w:val="18"/>
                <w:lang w:eastAsia="es-MX"/>
              </w:rPr>
              <w:t xml:space="preserve">de </w:t>
            </w:r>
            <w:r w:rsidRPr="00B16A9B">
              <w:rPr>
                <w:rFonts w:ascii="Neue Haas Grotesk Text Pro" w:hAnsi="Neue Haas Grotesk Text Pro"/>
                <w:b/>
                <w:color w:val="000000"/>
                <w:sz w:val="18"/>
                <w:szCs w:val="18"/>
                <w:lang w:eastAsia="es-MX"/>
              </w:rPr>
              <w:t>Nuevo León</w:t>
            </w:r>
            <w:r w:rsidRPr="00B16A9B">
              <w:rPr>
                <w:rFonts w:ascii="Neue Haas Grotesk Text Pro" w:hAnsi="Neue Haas Grotesk Text Pro"/>
                <w:color w:val="000000"/>
                <w:sz w:val="18"/>
                <w:szCs w:val="18"/>
                <w:lang w:eastAsia="es-MX"/>
              </w:rPr>
              <w:t xml:space="preserve">, por la </w:t>
            </w:r>
            <w:r w:rsidR="007025E0" w:rsidRPr="00B16A9B">
              <w:rPr>
                <w:rFonts w:ascii="Neue Haas Grotesk Text Pro" w:hAnsi="Neue Haas Grotesk Text Pro"/>
                <w:color w:val="000000"/>
                <w:sz w:val="18"/>
                <w:szCs w:val="18"/>
                <w:lang w:eastAsia="es-MX"/>
              </w:rPr>
              <w:t>i</w:t>
            </w:r>
            <w:r w:rsidRPr="00B16A9B">
              <w:rPr>
                <w:rFonts w:ascii="Neue Haas Grotesk Text Pro" w:hAnsi="Neue Haas Grotesk Text Pro"/>
                <w:color w:val="000000"/>
                <w:sz w:val="18"/>
                <w:szCs w:val="18"/>
                <w:lang w:eastAsia="es-MX"/>
              </w:rPr>
              <w:t>ndebida aprobación de diversas resoluciones que impidieron el registro oportuno de candidatos del PRD a distintos cargos de elección popular.</w:t>
            </w:r>
          </w:p>
        </w:tc>
        <w:tc>
          <w:tcPr>
            <w:tcW w:w="2268" w:type="dxa"/>
            <w:noWrap/>
            <w:vAlign w:val="center"/>
            <w:hideMark/>
          </w:tcPr>
          <w:p w14:paraId="45198912" w14:textId="77777777" w:rsidR="007F42FF" w:rsidRPr="00B16A9B" w:rsidRDefault="007F42FF" w:rsidP="009B2238">
            <w:pPr>
              <w:jc w:val="center"/>
              <w:rPr>
                <w:rFonts w:ascii="Neue Haas Grotesk Text Pro" w:hAnsi="Neue Haas Grotesk Text Pro"/>
                <w:b/>
                <w:bCs/>
                <w:color w:val="000000"/>
                <w:sz w:val="18"/>
                <w:szCs w:val="18"/>
                <w:lang w:eastAsia="es-MX"/>
              </w:rPr>
            </w:pPr>
            <w:r w:rsidRPr="00B16A9B">
              <w:rPr>
                <w:rFonts w:ascii="Neue Haas Grotesk Text Pro" w:hAnsi="Neue Haas Grotesk Text Pro"/>
                <w:b/>
                <w:bCs/>
                <w:color w:val="000000"/>
                <w:sz w:val="18"/>
                <w:szCs w:val="18"/>
                <w:lang w:eastAsia="es-MX"/>
              </w:rPr>
              <w:t xml:space="preserve">SUP-RAP-265/2016 </w:t>
            </w:r>
          </w:p>
          <w:p w14:paraId="7FAC60CF" w14:textId="77777777" w:rsidR="007F42FF" w:rsidRPr="00B16A9B" w:rsidRDefault="007F42FF" w:rsidP="009B2238">
            <w:pPr>
              <w:jc w:val="center"/>
              <w:rPr>
                <w:rFonts w:ascii="Neue Haas Grotesk Text Pro" w:hAnsi="Neue Haas Grotesk Text Pro"/>
                <w:color w:val="000000"/>
                <w:sz w:val="18"/>
                <w:szCs w:val="18"/>
                <w:lang w:eastAsia="es-MX"/>
              </w:rPr>
            </w:pPr>
          </w:p>
          <w:p w14:paraId="130AED46" w14:textId="77777777"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Pedro Esteban Penagos López</w:t>
            </w:r>
          </w:p>
        </w:tc>
        <w:tc>
          <w:tcPr>
            <w:tcW w:w="2750" w:type="dxa"/>
            <w:noWrap/>
            <w:vAlign w:val="center"/>
            <w:hideMark/>
          </w:tcPr>
          <w:p w14:paraId="253D4483" w14:textId="69B42A6A"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bCs/>
                <w:color w:val="000000"/>
                <w:sz w:val="18"/>
                <w:szCs w:val="18"/>
                <w:lang w:eastAsia="es-MX"/>
              </w:rPr>
              <w:t xml:space="preserve">En sesión de </w:t>
            </w:r>
            <w:r w:rsidR="004A1FD9" w:rsidRPr="00B16A9B">
              <w:rPr>
                <w:rFonts w:ascii="Neue Haas Grotesk Text Pro" w:hAnsi="Neue Haas Grotesk Text Pro"/>
                <w:bCs/>
                <w:color w:val="000000"/>
                <w:sz w:val="18"/>
                <w:szCs w:val="18"/>
                <w:lang w:eastAsia="es-MX"/>
              </w:rPr>
              <w:t>siete</w:t>
            </w:r>
            <w:r w:rsidRPr="00B16A9B">
              <w:rPr>
                <w:rFonts w:ascii="Neue Haas Grotesk Text Pro" w:hAnsi="Neue Haas Grotesk Text Pro"/>
                <w:bCs/>
                <w:color w:val="000000"/>
                <w:sz w:val="18"/>
                <w:szCs w:val="18"/>
                <w:lang w:eastAsia="es-MX"/>
              </w:rPr>
              <w:t xml:space="preserve"> de junio de </w:t>
            </w:r>
            <w:r w:rsidR="004A1FD9" w:rsidRPr="00B16A9B">
              <w:rPr>
                <w:rFonts w:ascii="Neue Haas Grotesk Text Pro" w:hAnsi="Neue Haas Grotesk Text Pro"/>
                <w:bCs/>
                <w:color w:val="000000"/>
                <w:sz w:val="18"/>
                <w:szCs w:val="18"/>
                <w:lang w:eastAsia="es-MX"/>
              </w:rPr>
              <w:t>dos mil dieciséis</w:t>
            </w:r>
            <w:r w:rsidR="00986FE8" w:rsidRPr="00B16A9B">
              <w:rPr>
                <w:rFonts w:ascii="Neue Haas Grotesk Text Pro" w:hAnsi="Neue Haas Grotesk Text Pro"/>
                <w:bCs/>
                <w:color w:val="000000"/>
                <w:sz w:val="18"/>
                <w:szCs w:val="18"/>
                <w:lang w:eastAsia="es-MX"/>
              </w:rPr>
              <w:t>,</w:t>
            </w:r>
            <w:r w:rsidR="004A1FD9" w:rsidRPr="00B16A9B">
              <w:rPr>
                <w:rFonts w:ascii="Neue Haas Grotesk Text Pro" w:hAnsi="Neue Haas Grotesk Text Pro"/>
                <w:bCs/>
                <w:color w:val="000000"/>
                <w:sz w:val="18"/>
                <w:szCs w:val="18"/>
                <w:lang w:eastAsia="es-MX"/>
              </w:rPr>
              <w:t xml:space="preserve"> </w:t>
            </w:r>
            <w:r w:rsidRPr="00B16A9B">
              <w:rPr>
                <w:rFonts w:ascii="Neue Haas Grotesk Text Pro" w:hAnsi="Neue Haas Grotesk Text Pro"/>
                <w:bCs/>
                <w:color w:val="000000"/>
                <w:sz w:val="18"/>
                <w:szCs w:val="18"/>
                <w:lang w:eastAsia="es-MX"/>
              </w:rPr>
              <w:t>se</w:t>
            </w:r>
            <w:r w:rsidRPr="00B16A9B">
              <w:rPr>
                <w:rFonts w:ascii="Neue Haas Grotesk Text Pro" w:hAnsi="Neue Haas Grotesk Text Pro"/>
                <w:b/>
                <w:bCs/>
                <w:color w:val="000000"/>
                <w:sz w:val="18"/>
                <w:szCs w:val="18"/>
                <w:lang w:eastAsia="es-MX"/>
              </w:rPr>
              <w:t xml:space="preserve"> confirmó</w:t>
            </w:r>
            <w:r w:rsidRPr="00B16A9B">
              <w:rPr>
                <w:rFonts w:ascii="Neue Haas Grotesk Text Pro" w:hAnsi="Neue Haas Grotesk Text Pro"/>
                <w:color w:val="000000"/>
                <w:sz w:val="18"/>
                <w:szCs w:val="18"/>
                <w:lang w:eastAsia="es-MX"/>
              </w:rPr>
              <w:t xml:space="preserve"> la resolución</w:t>
            </w:r>
            <w:r w:rsidR="004A1FD9" w:rsidRPr="00B16A9B">
              <w:rPr>
                <w:rFonts w:ascii="Neue Haas Grotesk Text Pro" w:hAnsi="Neue Haas Grotesk Text Pro"/>
                <w:color w:val="000000"/>
                <w:sz w:val="18"/>
                <w:szCs w:val="18"/>
                <w:lang w:eastAsia="es-MX"/>
              </w:rPr>
              <w:t>.</w:t>
            </w:r>
          </w:p>
        </w:tc>
      </w:tr>
      <w:tr w:rsidR="007F42FF" w:rsidRPr="00B16A9B" w14:paraId="7F795DE2" w14:textId="77777777" w:rsidTr="00B90DF0">
        <w:trPr>
          <w:trHeight w:val="1020"/>
          <w:jc w:val="center"/>
        </w:trPr>
        <w:tc>
          <w:tcPr>
            <w:tcW w:w="465" w:type="dxa"/>
            <w:vAlign w:val="center"/>
          </w:tcPr>
          <w:p w14:paraId="7ACE13E6" w14:textId="77777777" w:rsidR="007F42FF" w:rsidRPr="00B16A9B" w:rsidRDefault="007F42FF" w:rsidP="009B2238">
            <w:pPr>
              <w:jc w:val="center"/>
              <w:rPr>
                <w:rFonts w:ascii="Neue Haas Grotesk Text Pro" w:hAnsi="Neue Haas Grotesk Text Pro"/>
                <w:b/>
                <w:bCs/>
                <w:color w:val="000000"/>
                <w:sz w:val="18"/>
                <w:szCs w:val="18"/>
                <w:lang w:eastAsia="es-MX"/>
              </w:rPr>
            </w:pPr>
            <w:r w:rsidRPr="00B16A9B">
              <w:rPr>
                <w:rFonts w:ascii="Neue Haas Grotesk Text Pro" w:hAnsi="Neue Haas Grotesk Text Pro"/>
                <w:b/>
                <w:bCs/>
                <w:color w:val="000000"/>
                <w:sz w:val="18"/>
                <w:szCs w:val="18"/>
                <w:lang w:eastAsia="es-MX"/>
              </w:rPr>
              <w:t>3</w:t>
            </w:r>
          </w:p>
        </w:tc>
        <w:tc>
          <w:tcPr>
            <w:tcW w:w="4633" w:type="dxa"/>
            <w:hideMark/>
          </w:tcPr>
          <w:p w14:paraId="4EDE5E88" w14:textId="091EC711" w:rsidR="007F42FF" w:rsidRPr="00B16A9B" w:rsidRDefault="007F42FF" w:rsidP="009B2238">
            <w:pPr>
              <w:jc w:val="both"/>
              <w:rPr>
                <w:rFonts w:ascii="Neue Haas Grotesk Text Pro" w:hAnsi="Neue Haas Grotesk Text Pro"/>
                <w:color w:val="000000"/>
                <w:sz w:val="18"/>
                <w:szCs w:val="18"/>
                <w:lang w:eastAsia="es-MX"/>
              </w:rPr>
            </w:pPr>
            <w:r w:rsidRPr="00B16A9B">
              <w:rPr>
                <w:rFonts w:ascii="Neue Haas Grotesk Text Pro" w:hAnsi="Neue Haas Grotesk Text Pro"/>
                <w:b/>
                <w:bCs/>
                <w:color w:val="000000"/>
                <w:sz w:val="18"/>
                <w:szCs w:val="18"/>
                <w:lang w:eastAsia="es-MX"/>
              </w:rPr>
              <w:t>Resolución</w:t>
            </w:r>
            <w:r w:rsidRPr="00B16A9B">
              <w:rPr>
                <w:rFonts w:ascii="Neue Haas Grotesk Text Pro" w:hAnsi="Neue Haas Grotesk Text Pro"/>
                <w:color w:val="000000"/>
                <w:sz w:val="18"/>
                <w:szCs w:val="18"/>
                <w:lang w:eastAsia="es-MX"/>
              </w:rPr>
              <w:t xml:space="preserve"> </w:t>
            </w:r>
            <w:r w:rsidRPr="00B16A9B">
              <w:rPr>
                <w:rFonts w:ascii="Neue Haas Grotesk Text Pro" w:hAnsi="Neue Haas Grotesk Text Pro"/>
                <w:b/>
                <w:bCs/>
                <w:color w:val="000000"/>
                <w:sz w:val="18"/>
                <w:szCs w:val="18"/>
                <w:lang w:eastAsia="es-MX"/>
              </w:rPr>
              <w:t xml:space="preserve">INE/CG286/2016, </w:t>
            </w:r>
            <w:r w:rsidRPr="00B16A9B">
              <w:rPr>
                <w:rFonts w:ascii="Neue Haas Grotesk Text Pro" w:hAnsi="Neue Haas Grotesk Text Pro"/>
                <w:color w:val="000000"/>
                <w:sz w:val="18"/>
                <w:szCs w:val="18"/>
                <w:lang w:eastAsia="es-MX"/>
              </w:rPr>
              <w:t xml:space="preserve">aprobada en sesión extraordinaria del CG del INE celebrada el </w:t>
            </w:r>
            <w:r w:rsidR="002A26EA" w:rsidRPr="00B16A9B">
              <w:rPr>
                <w:rFonts w:ascii="Neue Haas Grotesk Text Pro" w:hAnsi="Neue Haas Grotesk Text Pro"/>
                <w:color w:val="000000"/>
                <w:sz w:val="18"/>
                <w:szCs w:val="18"/>
                <w:lang w:eastAsia="es-MX"/>
              </w:rPr>
              <w:t>veintisiete</w:t>
            </w:r>
            <w:r w:rsidRPr="00B16A9B">
              <w:rPr>
                <w:rFonts w:ascii="Neue Haas Grotesk Text Pro" w:hAnsi="Neue Haas Grotesk Text Pro"/>
                <w:color w:val="000000"/>
                <w:sz w:val="18"/>
                <w:szCs w:val="18"/>
                <w:lang w:eastAsia="es-MX"/>
              </w:rPr>
              <w:t xml:space="preserve"> de abril de </w:t>
            </w:r>
            <w:r w:rsidR="002A26EA" w:rsidRPr="00B16A9B">
              <w:rPr>
                <w:rFonts w:ascii="Neue Haas Grotesk Text Pro" w:hAnsi="Neue Haas Grotesk Text Pro"/>
                <w:color w:val="000000"/>
                <w:sz w:val="18"/>
                <w:szCs w:val="18"/>
                <w:lang w:eastAsia="es-MX"/>
              </w:rPr>
              <w:t xml:space="preserve">dos mil </w:t>
            </w:r>
            <w:r w:rsidR="00EC7F5C" w:rsidRPr="00B16A9B">
              <w:rPr>
                <w:rFonts w:ascii="Neue Haas Grotesk Text Pro" w:hAnsi="Neue Haas Grotesk Text Pro"/>
                <w:color w:val="000000"/>
                <w:sz w:val="18"/>
                <w:szCs w:val="18"/>
                <w:lang w:eastAsia="es-MX"/>
              </w:rPr>
              <w:t>dieciséis</w:t>
            </w:r>
            <w:r w:rsidRPr="00B16A9B">
              <w:rPr>
                <w:rFonts w:ascii="Neue Haas Grotesk Text Pro" w:hAnsi="Neue Haas Grotesk Text Pro"/>
                <w:color w:val="000000"/>
                <w:sz w:val="18"/>
                <w:szCs w:val="18"/>
                <w:lang w:eastAsia="es-MX"/>
              </w:rPr>
              <w:t xml:space="preserve">, que declaró infundado el </w:t>
            </w:r>
            <w:r w:rsidRPr="00B16A9B">
              <w:rPr>
                <w:rFonts w:ascii="Neue Haas Grotesk Text Pro" w:hAnsi="Neue Haas Grotesk Text Pro"/>
                <w:b/>
                <w:bCs/>
                <w:color w:val="000000"/>
                <w:sz w:val="18"/>
                <w:szCs w:val="18"/>
                <w:lang w:eastAsia="es-MX"/>
              </w:rPr>
              <w:t>UT/SCG/PRCE/MC/JL/QRO/9/2015</w:t>
            </w:r>
            <w:r w:rsidRPr="00B16A9B">
              <w:rPr>
                <w:rFonts w:ascii="Neue Haas Grotesk Text Pro" w:hAnsi="Neue Haas Grotesk Text Pro"/>
                <w:color w:val="000000"/>
                <w:sz w:val="18"/>
                <w:szCs w:val="18"/>
                <w:lang w:eastAsia="es-MX"/>
              </w:rPr>
              <w:t xml:space="preserve">, en contra de </w:t>
            </w:r>
            <w:r w:rsidR="009F4223" w:rsidRPr="00B16A9B">
              <w:rPr>
                <w:rFonts w:ascii="Neue Haas Grotesk Text Pro" w:hAnsi="Neue Haas Grotesk Text Pro"/>
                <w:color w:val="000000"/>
                <w:sz w:val="18"/>
                <w:szCs w:val="18"/>
                <w:lang w:eastAsia="es-MX"/>
              </w:rPr>
              <w:t xml:space="preserve">las consejerías electorales </w:t>
            </w:r>
            <w:r w:rsidRPr="00B16A9B">
              <w:rPr>
                <w:rFonts w:ascii="Neue Haas Grotesk Text Pro" w:hAnsi="Neue Haas Grotesk Text Pro"/>
                <w:color w:val="000000"/>
                <w:sz w:val="18"/>
                <w:szCs w:val="18"/>
                <w:lang w:eastAsia="es-MX"/>
              </w:rPr>
              <w:t xml:space="preserve">de </w:t>
            </w:r>
            <w:r w:rsidRPr="00B16A9B">
              <w:rPr>
                <w:rFonts w:ascii="Neue Haas Grotesk Text Pro" w:hAnsi="Neue Haas Grotesk Text Pro"/>
                <w:b/>
                <w:color w:val="000000"/>
                <w:sz w:val="18"/>
                <w:szCs w:val="18"/>
                <w:lang w:eastAsia="es-MX"/>
              </w:rPr>
              <w:t>Querétaro</w:t>
            </w:r>
            <w:r w:rsidRPr="00B16A9B">
              <w:rPr>
                <w:rFonts w:ascii="Neue Haas Grotesk Text Pro" w:hAnsi="Neue Haas Grotesk Text Pro"/>
                <w:color w:val="000000"/>
                <w:sz w:val="18"/>
                <w:szCs w:val="18"/>
                <w:lang w:eastAsia="es-MX"/>
              </w:rPr>
              <w:t>, por la presunta violación a los lineamientos en materia de impresión de documentación y producción de materiales electorales</w:t>
            </w:r>
            <w:r w:rsidR="0077222E" w:rsidRPr="00B16A9B">
              <w:rPr>
                <w:rFonts w:ascii="Neue Haas Grotesk Text Pro" w:hAnsi="Neue Haas Grotesk Text Pro"/>
                <w:color w:val="000000"/>
                <w:sz w:val="18"/>
                <w:szCs w:val="18"/>
                <w:lang w:eastAsia="es-MX"/>
              </w:rPr>
              <w:t>.</w:t>
            </w:r>
          </w:p>
        </w:tc>
        <w:tc>
          <w:tcPr>
            <w:tcW w:w="2268" w:type="dxa"/>
            <w:noWrap/>
            <w:vAlign w:val="center"/>
            <w:hideMark/>
          </w:tcPr>
          <w:p w14:paraId="43DD6A89" w14:textId="77777777" w:rsidR="007F42FF" w:rsidRPr="00B16A9B" w:rsidRDefault="007F42FF" w:rsidP="009B2238">
            <w:pPr>
              <w:jc w:val="center"/>
              <w:rPr>
                <w:rFonts w:ascii="Neue Haas Grotesk Text Pro" w:hAnsi="Neue Haas Grotesk Text Pro"/>
                <w:b/>
                <w:bCs/>
                <w:color w:val="000000"/>
                <w:sz w:val="18"/>
                <w:szCs w:val="18"/>
                <w:lang w:eastAsia="es-MX"/>
              </w:rPr>
            </w:pPr>
            <w:r w:rsidRPr="00B16A9B">
              <w:rPr>
                <w:rFonts w:ascii="Neue Haas Grotesk Text Pro" w:hAnsi="Neue Haas Grotesk Text Pro"/>
                <w:b/>
                <w:bCs/>
                <w:color w:val="000000"/>
                <w:sz w:val="18"/>
                <w:szCs w:val="18"/>
                <w:lang w:eastAsia="es-MX"/>
              </w:rPr>
              <w:t>SUP-RAP-278/2016</w:t>
            </w:r>
          </w:p>
          <w:p w14:paraId="204CEF86" w14:textId="77777777" w:rsidR="007F42FF" w:rsidRPr="00B16A9B" w:rsidRDefault="007F42FF" w:rsidP="009B2238">
            <w:pPr>
              <w:jc w:val="center"/>
              <w:rPr>
                <w:rFonts w:ascii="Neue Haas Grotesk Text Pro" w:hAnsi="Neue Haas Grotesk Text Pro"/>
                <w:color w:val="000000"/>
                <w:sz w:val="18"/>
                <w:szCs w:val="18"/>
                <w:lang w:eastAsia="es-MX"/>
              </w:rPr>
            </w:pPr>
          </w:p>
          <w:p w14:paraId="428DB4C8" w14:textId="77777777"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 xml:space="preserve">María del Carmen </w:t>
            </w:r>
            <w:proofErr w:type="spellStart"/>
            <w:r w:rsidRPr="00B16A9B">
              <w:rPr>
                <w:rFonts w:ascii="Neue Haas Grotesk Text Pro" w:hAnsi="Neue Haas Grotesk Text Pro"/>
                <w:color w:val="000000"/>
                <w:sz w:val="18"/>
                <w:szCs w:val="18"/>
                <w:lang w:eastAsia="es-MX"/>
              </w:rPr>
              <w:t>Alanis</w:t>
            </w:r>
            <w:proofErr w:type="spellEnd"/>
            <w:r w:rsidRPr="00B16A9B">
              <w:rPr>
                <w:rFonts w:ascii="Neue Haas Grotesk Text Pro" w:hAnsi="Neue Haas Grotesk Text Pro"/>
                <w:color w:val="000000"/>
                <w:sz w:val="18"/>
                <w:szCs w:val="18"/>
                <w:lang w:eastAsia="es-MX"/>
              </w:rPr>
              <w:t xml:space="preserve"> Figueroa</w:t>
            </w:r>
          </w:p>
        </w:tc>
        <w:tc>
          <w:tcPr>
            <w:tcW w:w="2750" w:type="dxa"/>
            <w:noWrap/>
            <w:vAlign w:val="center"/>
            <w:hideMark/>
          </w:tcPr>
          <w:p w14:paraId="515D32F9" w14:textId="5DE6B368"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 xml:space="preserve">En sesión de </w:t>
            </w:r>
            <w:r w:rsidR="002A26EA" w:rsidRPr="00B16A9B">
              <w:rPr>
                <w:rFonts w:ascii="Neue Haas Grotesk Text Pro" w:hAnsi="Neue Haas Grotesk Text Pro"/>
                <w:color w:val="000000"/>
                <w:sz w:val="18"/>
                <w:szCs w:val="18"/>
                <w:lang w:eastAsia="es-MX"/>
              </w:rPr>
              <w:t>veintinueve</w:t>
            </w:r>
            <w:r w:rsidRPr="00B16A9B">
              <w:rPr>
                <w:rFonts w:ascii="Neue Haas Grotesk Text Pro" w:hAnsi="Neue Haas Grotesk Text Pro"/>
                <w:color w:val="000000"/>
                <w:sz w:val="18"/>
                <w:szCs w:val="18"/>
                <w:lang w:eastAsia="es-MX"/>
              </w:rPr>
              <w:t xml:space="preserve"> de junio de </w:t>
            </w:r>
            <w:r w:rsidR="002A26EA" w:rsidRPr="00B16A9B">
              <w:rPr>
                <w:rFonts w:ascii="Neue Haas Grotesk Text Pro" w:hAnsi="Neue Haas Grotesk Text Pro"/>
                <w:color w:val="000000"/>
                <w:sz w:val="18"/>
                <w:szCs w:val="18"/>
                <w:lang w:eastAsia="es-MX"/>
              </w:rPr>
              <w:t>dos mil dieciséis</w:t>
            </w:r>
            <w:r w:rsidR="00986FE8" w:rsidRPr="00B16A9B">
              <w:rPr>
                <w:rFonts w:ascii="Neue Haas Grotesk Text Pro" w:hAnsi="Neue Haas Grotesk Text Pro"/>
                <w:color w:val="000000"/>
                <w:sz w:val="18"/>
                <w:szCs w:val="18"/>
                <w:lang w:eastAsia="es-MX"/>
              </w:rPr>
              <w:t>,</w:t>
            </w:r>
            <w:r w:rsidRPr="00B16A9B">
              <w:rPr>
                <w:rFonts w:ascii="Neue Haas Grotesk Text Pro" w:hAnsi="Neue Haas Grotesk Text Pro"/>
                <w:color w:val="000000"/>
                <w:sz w:val="18"/>
                <w:szCs w:val="18"/>
                <w:lang w:eastAsia="es-MX"/>
              </w:rPr>
              <w:t xml:space="preserve"> </w:t>
            </w:r>
            <w:r w:rsidR="002A26EA" w:rsidRPr="00B16A9B">
              <w:rPr>
                <w:rFonts w:ascii="Neue Haas Grotesk Text Pro" w:hAnsi="Neue Haas Grotesk Text Pro"/>
                <w:color w:val="000000"/>
                <w:sz w:val="18"/>
                <w:szCs w:val="18"/>
                <w:lang w:eastAsia="es-MX"/>
              </w:rPr>
              <w:t xml:space="preserve">se </w:t>
            </w:r>
            <w:r w:rsidRPr="00B16A9B">
              <w:rPr>
                <w:rFonts w:ascii="Neue Haas Grotesk Text Pro" w:hAnsi="Neue Haas Grotesk Text Pro"/>
                <w:b/>
                <w:color w:val="000000"/>
                <w:sz w:val="18"/>
                <w:szCs w:val="18"/>
                <w:lang w:eastAsia="es-MX"/>
              </w:rPr>
              <w:t>c</w:t>
            </w:r>
            <w:r w:rsidRPr="00B16A9B">
              <w:rPr>
                <w:rFonts w:ascii="Neue Haas Grotesk Text Pro" w:hAnsi="Neue Haas Grotesk Text Pro"/>
                <w:b/>
                <w:bCs/>
                <w:color w:val="000000"/>
                <w:sz w:val="18"/>
                <w:szCs w:val="18"/>
                <w:lang w:eastAsia="es-MX"/>
              </w:rPr>
              <w:t>onfirmó</w:t>
            </w:r>
            <w:r w:rsidRPr="00B16A9B">
              <w:rPr>
                <w:rFonts w:ascii="Neue Haas Grotesk Text Pro" w:hAnsi="Neue Haas Grotesk Text Pro"/>
                <w:color w:val="000000"/>
                <w:sz w:val="18"/>
                <w:szCs w:val="18"/>
                <w:lang w:eastAsia="es-MX"/>
              </w:rPr>
              <w:t xml:space="preserve"> </w:t>
            </w:r>
            <w:r w:rsidR="00016F26" w:rsidRPr="00B16A9B">
              <w:rPr>
                <w:rFonts w:ascii="Neue Haas Grotesk Text Pro" w:hAnsi="Neue Haas Grotesk Text Pro"/>
                <w:color w:val="000000"/>
                <w:sz w:val="18"/>
                <w:szCs w:val="18"/>
                <w:lang w:eastAsia="es-MX"/>
              </w:rPr>
              <w:t xml:space="preserve">la </w:t>
            </w:r>
            <w:r w:rsidRPr="00B16A9B">
              <w:rPr>
                <w:rFonts w:ascii="Neue Haas Grotesk Text Pro" w:hAnsi="Neue Haas Grotesk Text Pro"/>
                <w:color w:val="000000"/>
                <w:sz w:val="18"/>
                <w:szCs w:val="18"/>
                <w:lang w:eastAsia="es-MX"/>
              </w:rPr>
              <w:t>resolución</w:t>
            </w:r>
            <w:r w:rsidR="002A26EA" w:rsidRPr="00B16A9B">
              <w:rPr>
                <w:rFonts w:ascii="Neue Haas Grotesk Text Pro" w:hAnsi="Neue Haas Grotesk Text Pro"/>
                <w:color w:val="000000"/>
                <w:sz w:val="18"/>
                <w:szCs w:val="18"/>
                <w:lang w:eastAsia="es-MX"/>
              </w:rPr>
              <w:t>.</w:t>
            </w:r>
          </w:p>
        </w:tc>
      </w:tr>
      <w:tr w:rsidR="007F42FF" w:rsidRPr="00B16A9B" w14:paraId="6F9C5B69" w14:textId="77777777" w:rsidTr="009C157D">
        <w:trPr>
          <w:trHeight w:val="680"/>
          <w:jc w:val="center"/>
        </w:trPr>
        <w:tc>
          <w:tcPr>
            <w:tcW w:w="465" w:type="dxa"/>
            <w:vAlign w:val="center"/>
          </w:tcPr>
          <w:p w14:paraId="6E13A8BA" w14:textId="77777777" w:rsidR="007F42FF" w:rsidRPr="00B16A9B" w:rsidRDefault="007F42FF" w:rsidP="009B2238">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lastRenderedPageBreak/>
              <w:t>4</w:t>
            </w:r>
          </w:p>
        </w:tc>
        <w:tc>
          <w:tcPr>
            <w:tcW w:w="4633" w:type="dxa"/>
            <w:vAlign w:val="center"/>
            <w:hideMark/>
          </w:tcPr>
          <w:p w14:paraId="033CCAB4" w14:textId="60CF7D79" w:rsidR="007F42FF" w:rsidRPr="00B16A9B" w:rsidRDefault="007F42FF" w:rsidP="009B2238">
            <w:pPr>
              <w:jc w:val="both"/>
              <w:rPr>
                <w:rFonts w:ascii="Neue Haas Grotesk Text Pro" w:hAnsi="Neue Haas Grotesk Text Pro"/>
                <w:sz w:val="18"/>
                <w:szCs w:val="18"/>
                <w:lang w:eastAsia="es-MX"/>
              </w:rPr>
            </w:pPr>
            <w:r w:rsidRPr="00B16A9B">
              <w:rPr>
                <w:rFonts w:ascii="Neue Haas Grotesk Text Pro" w:hAnsi="Neue Haas Grotesk Text Pro"/>
                <w:b/>
                <w:bCs/>
                <w:sz w:val="18"/>
                <w:szCs w:val="18"/>
                <w:lang w:eastAsia="es-MX"/>
              </w:rPr>
              <w:t>Resolución</w:t>
            </w:r>
            <w:r w:rsidRPr="00B16A9B">
              <w:rPr>
                <w:rFonts w:ascii="Neue Haas Grotesk Text Pro" w:hAnsi="Neue Haas Grotesk Text Pro"/>
                <w:sz w:val="18"/>
                <w:szCs w:val="18"/>
                <w:lang w:eastAsia="es-MX"/>
              </w:rPr>
              <w:t xml:space="preserve"> </w:t>
            </w:r>
            <w:r w:rsidRPr="00B16A9B">
              <w:rPr>
                <w:rFonts w:ascii="Neue Haas Grotesk Text Pro" w:hAnsi="Neue Haas Grotesk Text Pro"/>
                <w:b/>
                <w:bCs/>
                <w:sz w:val="18"/>
                <w:szCs w:val="18"/>
                <w:lang w:eastAsia="es-MX"/>
              </w:rPr>
              <w:t xml:space="preserve">INE/CG684/2016, </w:t>
            </w:r>
            <w:r w:rsidRPr="00B16A9B">
              <w:rPr>
                <w:rFonts w:ascii="Neue Haas Grotesk Text Pro" w:hAnsi="Neue Haas Grotesk Text Pro"/>
                <w:sz w:val="18"/>
                <w:szCs w:val="18"/>
                <w:lang w:eastAsia="es-MX"/>
              </w:rPr>
              <w:t xml:space="preserve">aprobada en sesión extraordinaria del CG del INE celebrada el </w:t>
            </w:r>
            <w:r w:rsidR="002A26EA" w:rsidRPr="00B16A9B">
              <w:rPr>
                <w:rFonts w:ascii="Neue Haas Grotesk Text Pro" w:hAnsi="Neue Haas Grotesk Text Pro"/>
                <w:sz w:val="18"/>
                <w:szCs w:val="18"/>
                <w:lang w:eastAsia="es-MX"/>
              </w:rPr>
              <w:t>veintiocho</w:t>
            </w:r>
            <w:r w:rsidRPr="00B16A9B">
              <w:rPr>
                <w:rFonts w:ascii="Neue Haas Grotesk Text Pro" w:hAnsi="Neue Haas Grotesk Text Pro"/>
                <w:sz w:val="18"/>
                <w:szCs w:val="18"/>
                <w:lang w:eastAsia="es-MX"/>
              </w:rPr>
              <w:t xml:space="preserve"> de septiembre de </w:t>
            </w:r>
            <w:r w:rsidR="002A26EA" w:rsidRPr="00B16A9B">
              <w:rPr>
                <w:rFonts w:ascii="Neue Haas Grotesk Text Pro" w:hAnsi="Neue Haas Grotesk Text Pro"/>
                <w:sz w:val="18"/>
                <w:szCs w:val="18"/>
                <w:lang w:eastAsia="es-MX"/>
              </w:rPr>
              <w:t>dos mil dieciséis</w:t>
            </w:r>
            <w:r w:rsidRPr="00B16A9B">
              <w:rPr>
                <w:rFonts w:ascii="Neue Haas Grotesk Text Pro" w:hAnsi="Neue Haas Grotesk Text Pro"/>
                <w:sz w:val="18"/>
                <w:szCs w:val="18"/>
                <w:lang w:eastAsia="es-MX"/>
              </w:rPr>
              <w:t xml:space="preserve">, que declaró fundado el procedimiento </w:t>
            </w:r>
            <w:r w:rsidRPr="00B16A9B">
              <w:rPr>
                <w:rFonts w:ascii="Neue Haas Grotesk Text Pro" w:hAnsi="Neue Haas Grotesk Text Pro"/>
                <w:b/>
                <w:bCs/>
                <w:sz w:val="18"/>
                <w:szCs w:val="18"/>
                <w:lang w:eastAsia="es-MX"/>
              </w:rPr>
              <w:t>UT/SCG/PRCE/PRI/CG/15/2015</w:t>
            </w:r>
            <w:r w:rsidR="009F4223" w:rsidRPr="00B16A9B">
              <w:rPr>
                <w:rFonts w:ascii="Neue Haas Grotesk Text Pro" w:hAnsi="Neue Haas Grotesk Text Pro"/>
                <w:b/>
                <w:bCs/>
                <w:sz w:val="18"/>
                <w:szCs w:val="18"/>
                <w:lang w:eastAsia="es-MX"/>
              </w:rPr>
              <w:t>,</w:t>
            </w:r>
            <w:r w:rsidRPr="00B16A9B">
              <w:rPr>
                <w:rFonts w:ascii="Neue Haas Grotesk Text Pro" w:hAnsi="Neue Haas Grotesk Text Pro"/>
                <w:sz w:val="18"/>
                <w:szCs w:val="18"/>
                <w:lang w:eastAsia="es-MX"/>
              </w:rPr>
              <w:t xml:space="preserve"> en contra de la </w:t>
            </w:r>
            <w:r w:rsidR="00A25727" w:rsidRPr="00B16A9B">
              <w:rPr>
                <w:rFonts w:ascii="Neue Haas Grotesk Text Pro" w:hAnsi="Neue Haas Grotesk Text Pro"/>
                <w:sz w:val="18"/>
                <w:szCs w:val="18"/>
                <w:lang w:eastAsia="es-MX"/>
              </w:rPr>
              <w:t>consejera presidenta</w:t>
            </w:r>
            <w:r w:rsidRPr="00B16A9B">
              <w:rPr>
                <w:rFonts w:ascii="Neue Haas Grotesk Text Pro" w:hAnsi="Neue Haas Grotesk Text Pro"/>
                <w:sz w:val="18"/>
                <w:szCs w:val="18"/>
                <w:lang w:eastAsia="es-MX"/>
              </w:rPr>
              <w:t xml:space="preserve"> de </w:t>
            </w:r>
            <w:r w:rsidRPr="00B16A9B">
              <w:rPr>
                <w:rFonts w:ascii="Neue Haas Grotesk Text Pro" w:hAnsi="Neue Haas Grotesk Text Pro"/>
                <w:b/>
                <w:sz w:val="18"/>
                <w:szCs w:val="18"/>
                <w:lang w:eastAsia="es-MX"/>
              </w:rPr>
              <w:t>Colima</w:t>
            </w:r>
            <w:r w:rsidRPr="00B16A9B">
              <w:rPr>
                <w:rFonts w:ascii="Neue Haas Grotesk Text Pro" w:hAnsi="Neue Haas Grotesk Text Pro"/>
                <w:sz w:val="18"/>
                <w:szCs w:val="18"/>
                <w:lang w:eastAsia="es-MX"/>
              </w:rPr>
              <w:t>, y se le suspendió por 30 días. Por las declaraciones en un programa radiofónico donde dio resultados electorales incorrectos</w:t>
            </w:r>
            <w:r w:rsidR="00630A05" w:rsidRPr="00B16A9B">
              <w:rPr>
                <w:rFonts w:ascii="Neue Haas Grotesk Text Pro" w:hAnsi="Neue Haas Grotesk Text Pro"/>
                <w:sz w:val="18"/>
                <w:szCs w:val="18"/>
                <w:lang w:eastAsia="es-MX"/>
              </w:rPr>
              <w:t>.</w:t>
            </w:r>
          </w:p>
        </w:tc>
        <w:tc>
          <w:tcPr>
            <w:tcW w:w="2268" w:type="dxa"/>
            <w:vAlign w:val="center"/>
            <w:hideMark/>
          </w:tcPr>
          <w:p w14:paraId="7FC817A0" w14:textId="2A254A70" w:rsidR="007F42FF" w:rsidRPr="007A0F1D" w:rsidRDefault="007F42FF" w:rsidP="009F4223">
            <w:pPr>
              <w:jc w:val="center"/>
              <w:rPr>
                <w:rFonts w:ascii="Neue Haas Grotesk Text Pro" w:hAnsi="Neue Haas Grotesk Text Pro"/>
                <w:b/>
                <w:bCs/>
                <w:color w:val="000000"/>
                <w:sz w:val="18"/>
                <w:szCs w:val="18"/>
                <w:lang w:eastAsia="es-MX"/>
              </w:rPr>
            </w:pPr>
            <w:r w:rsidRPr="007A0F1D">
              <w:rPr>
                <w:rFonts w:ascii="Neue Haas Grotesk Text Pro" w:hAnsi="Neue Haas Grotesk Text Pro"/>
                <w:b/>
                <w:bCs/>
                <w:color w:val="000000"/>
                <w:sz w:val="18"/>
                <w:szCs w:val="18"/>
                <w:lang w:eastAsia="es-MX"/>
              </w:rPr>
              <w:t>SUP-RAP-485/2016</w:t>
            </w:r>
            <w:r w:rsidR="009F4223" w:rsidRPr="007A0F1D">
              <w:rPr>
                <w:rFonts w:ascii="Neue Haas Grotesk Text Pro" w:hAnsi="Neue Haas Grotesk Text Pro"/>
                <w:b/>
                <w:bCs/>
                <w:color w:val="000000"/>
                <w:sz w:val="18"/>
                <w:szCs w:val="18"/>
                <w:lang w:eastAsia="es-MX"/>
              </w:rPr>
              <w:t xml:space="preserve"> y </w:t>
            </w:r>
            <w:r w:rsidR="009F4223" w:rsidRPr="00B16A9B">
              <w:rPr>
                <w:rFonts w:ascii="Neue Haas Grotesk Text Pro" w:hAnsi="Neue Haas Grotesk Text Pro"/>
                <w:b/>
                <w:bCs/>
                <w:color w:val="000000"/>
                <w:sz w:val="18"/>
                <w:szCs w:val="18"/>
                <w:lang w:eastAsia="es-MX"/>
              </w:rPr>
              <w:t>Acumulados</w:t>
            </w:r>
            <w:r w:rsidR="009F4223" w:rsidRPr="00B16A9B">
              <w:rPr>
                <w:rStyle w:val="Refdenotaalpie"/>
                <w:rFonts w:ascii="Neue Haas Grotesk Text Pro" w:hAnsi="Neue Haas Grotesk Text Pro"/>
                <w:b/>
                <w:bCs/>
                <w:color w:val="000000"/>
                <w:sz w:val="18"/>
                <w:szCs w:val="18"/>
                <w:lang w:val="en-US" w:eastAsia="es-MX"/>
              </w:rPr>
              <w:footnoteReference w:id="11"/>
            </w:r>
            <w:r w:rsidRPr="007A0F1D">
              <w:rPr>
                <w:rFonts w:ascii="Neue Haas Grotesk Text Pro" w:hAnsi="Neue Haas Grotesk Text Pro"/>
                <w:b/>
                <w:bCs/>
                <w:color w:val="000000"/>
                <w:sz w:val="18"/>
                <w:szCs w:val="18"/>
                <w:lang w:eastAsia="es-MX"/>
              </w:rPr>
              <w:br/>
            </w:r>
          </w:p>
          <w:p w14:paraId="3A3F64B0" w14:textId="77777777" w:rsidR="007F42FF" w:rsidRPr="007A0F1D"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Manuel González Oropeza</w:t>
            </w:r>
          </w:p>
        </w:tc>
        <w:tc>
          <w:tcPr>
            <w:tcW w:w="2750" w:type="dxa"/>
            <w:noWrap/>
            <w:vAlign w:val="center"/>
            <w:hideMark/>
          </w:tcPr>
          <w:p w14:paraId="2D068EAD" w14:textId="46D9BE76"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 xml:space="preserve">En sesión de </w:t>
            </w:r>
            <w:r w:rsidR="00986FE8" w:rsidRPr="00B16A9B">
              <w:rPr>
                <w:rFonts w:ascii="Neue Haas Grotesk Text Pro" w:hAnsi="Neue Haas Grotesk Text Pro"/>
                <w:color w:val="000000"/>
                <w:sz w:val="18"/>
                <w:szCs w:val="18"/>
                <w:lang w:eastAsia="es-MX"/>
              </w:rPr>
              <w:t>dos</w:t>
            </w:r>
            <w:r w:rsidRPr="00B16A9B">
              <w:rPr>
                <w:rFonts w:ascii="Neue Haas Grotesk Text Pro" w:hAnsi="Neue Haas Grotesk Text Pro"/>
                <w:color w:val="000000"/>
                <w:sz w:val="18"/>
                <w:szCs w:val="18"/>
                <w:lang w:eastAsia="es-MX"/>
              </w:rPr>
              <w:t xml:space="preserve"> de noviembre de </w:t>
            </w:r>
            <w:r w:rsidR="00986FE8" w:rsidRPr="00B16A9B">
              <w:rPr>
                <w:rFonts w:ascii="Neue Haas Grotesk Text Pro" w:hAnsi="Neue Haas Grotesk Text Pro"/>
                <w:color w:val="000000"/>
                <w:sz w:val="18"/>
                <w:szCs w:val="18"/>
                <w:lang w:eastAsia="es-MX"/>
              </w:rPr>
              <w:t>dos mil dieciséis, se</w:t>
            </w:r>
            <w:r w:rsidRPr="00B16A9B">
              <w:rPr>
                <w:rFonts w:ascii="Neue Haas Grotesk Text Pro" w:hAnsi="Neue Haas Grotesk Text Pro"/>
                <w:color w:val="000000"/>
                <w:sz w:val="18"/>
                <w:szCs w:val="18"/>
                <w:lang w:eastAsia="es-MX"/>
              </w:rPr>
              <w:t xml:space="preserve"> r</w:t>
            </w:r>
            <w:r w:rsidRPr="00B16A9B">
              <w:rPr>
                <w:rFonts w:ascii="Neue Haas Grotesk Text Pro" w:hAnsi="Neue Haas Grotesk Text Pro"/>
                <w:b/>
                <w:bCs/>
                <w:color w:val="000000"/>
                <w:sz w:val="18"/>
                <w:szCs w:val="18"/>
                <w:lang w:eastAsia="es-MX"/>
              </w:rPr>
              <w:t>evocó</w:t>
            </w:r>
            <w:r w:rsidRPr="00B16A9B">
              <w:rPr>
                <w:rFonts w:ascii="Neue Haas Grotesk Text Pro" w:hAnsi="Neue Haas Grotesk Text Pro"/>
                <w:color w:val="000000"/>
                <w:sz w:val="18"/>
                <w:szCs w:val="18"/>
                <w:lang w:eastAsia="es-MX"/>
              </w:rPr>
              <w:t xml:space="preserve"> </w:t>
            </w:r>
            <w:r w:rsidR="00986FE8" w:rsidRPr="00B16A9B">
              <w:rPr>
                <w:rFonts w:ascii="Neue Haas Grotesk Text Pro" w:hAnsi="Neue Haas Grotesk Text Pro"/>
                <w:color w:val="000000"/>
                <w:sz w:val="18"/>
                <w:szCs w:val="18"/>
                <w:lang w:eastAsia="es-MX"/>
              </w:rPr>
              <w:t xml:space="preserve">la resolución, a efecto de que se </w:t>
            </w:r>
            <w:r w:rsidRPr="00B16A9B">
              <w:rPr>
                <w:rFonts w:ascii="Neue Haas Grotesk Text Pro" w:hAnsi="Neue Haas Grotesk Text Pro"/>
                <w:color w:val="000000"/>
                <w:sz w:val="18"/>
                <w:szCs w:val="18"/>
                <w:lang w:eastAsia="es-MX"/>
              </w:rPr>
              <w:t xml:space="preserve">removiera </w:t>
            </w:r>
            <w:r w:rsidR="00986FE8" w:rsidRPr="00B16A9B">
              <w:rPr>
                <w:rFonts w:ascii="Neue Haas Grotesk Text Pro" w:hAnsi="Neue Haas Grotesk Text Pro"/>
                <w:color w:val="000000"/>
                <w:sz w:val="18"/>
                <w:szCs w:val="18"/>
                <w:lang w:eastAsia="es-MX"/>
              </w:rPr>
              <w:t>del cargo a la consejera denunciada.</w:t>
            </w:r>
          </w:p>
        </w:tc>
      </w:tr>
      <w:tr w:rsidR="007F42FF" w:rsidRPr="00B16A9B" w14:paraId="16B9DF0F" w14:textId="77777777" w:rsidTr="00B90DF0">
        <w:trPr>
          <w:trHeight w:val="1005"/>
          <w:jc w:val="center"/>
        </w:trPr>
        <w:tc>
          <w:tcPr>
            <w:tcW w:w="465" w:type="dxa"/>
            <w:vAlign w:val="center"/>
          </w:tcPr>
          <w:p w14:paraId="5C6BBFCE" w14:textId="77777777" w:rsidR="007F42FF" w:rsidRPr="00B16A9B" w:rsidRDefault="007F42FF" w:rsidP="009B2238">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5</w:t>
            </w:r>
          </w:p>
        </w:tc>
        <w:tc>
          <w:tcPr>
            <w:tcW w:w="4633" w:type="dxa"/>
            <w:vAlign w:val="center"/>
            <w:hideMark/>
          </w:tcPr>
          <w:p w14:paraId="2CAA3AFF" w14:textId="3840673B" w:rsidR="007F42FF" w:rsidRPr="00B16A9B" w:rsidRDefault="007F42FF" w:rsidP="009B2238">
            <w:pPr>
              <w:jc w:val="both"/>
              <w:rPr>
                <w:rFonts w:ascii="Neue Haas Grotesk Text Pro" w:hAnsi="Neue Haas Grotesk Text Pro"/>
                <w:sz w:val="18"/>
                <w:szCs w:val="18"/>
                <w:lang w:eastAsia="es-MX"/>
              </w:rPr>
            </w:pPr>
            <w:r w:rsidRPr="00B16A9B">
              <w:rPr>
                <w:rFonts w:ascii="Neue Haas Grotesk Text Pro" w:hAnsi="Neue Haas Grotesk Text Pro"/>
                <w:b/>
                <w:bCs/>
                <w:sz w:val="18"/>
                <w:szCs w:val="18"/>
                <w:lang w:eastAsia="es-MX"/>
              </w:rPr>
              <w:t>Resolución</w:t>
            </w:r>
            <w:r w:rsidRPr="00B16A9B">
              <w:rPr>
                <w:rFonts w:ascii="Neue Haas Grotesk Text Pro" w:hAnsi="Neue Haas Grotesk Text Pro"/>
                <w:sz w:val="18"/>
                <w:szCs w:val="18"/>
                <w:lang w:eastAsia="es-MX"/>
              </w:rPr>
              <w:t xml:space="preserve"> </w:t>
            </w:r>
            <w:r w:rsidRPr="00B16A9B">
              <w:rPr>
                <w:rFonts w:ascii="Neue Haas Grotesk Text Pro" w:hAnsi="Neue Haas Grotesk Text Pro"/>
                <w:b/>
                <w:bCs/>
                <w:sz w:val="18"/>
                <w:szCs w:val="18"/>
                <w:lang w:eastAsia="es-MX"/>
              </w:rPr>
              <w:t xml:space="preserve">INE/CG745/2016, </w:t>
            </w:r>
            <w:r w:rsidRPr="00B16A9B">
              <w:rPr>
                <w:rFonts w:ascii="Neue Haas Grotesk Text Pro" w:hAnsi="Neue Haas Grotesk Text Pro"/>
                <w:sz w:val="18"/>
                <w:szCs w:val="18"/>
                <w:lang w:eastAsia="es-MX"/>
              </w:rPr>
              <w:t xml:space="preserve">aprobada en sesión extraordinaria del CG del INE celebrada el </w:t>
            </w:r>
            <w:r w:rsidR="00986FE8" w:rsidRPr="00B16A9B">
              <w:rPr>
                <w:rFonts w:ascii="Neue Haas Grotesk Text Pro" w:hAnsi="Neue Haas Grotesk Text Pro"/>
                <w:sz w:val="18"/>
                <w:szCs w:val="18"/>
                <w:lang w:eastAsia="es-MX"/>
              </w:rPr>
              <w:t>primero</w:t>
            </w:r>
            <w:r w:rsidR="00477369" w:rsidRPr="00B16A9B">
              <w:rPr>
                <w:rFonts w:ascii="Neue Haas Grotesk Text Pro" w:hAnsi="Neue Haas Grotesk Text Pro"/>
                <w:sz w:val="18"/>
                <w:szCs w:val="18"/>
                <w:lang w:eastAsia="es-MX"/>
              </w:rPr>
              <w:t xml:space="preserve"> de noviembre</w:t>
            </w:r>
            <w:r w:rsidRPr="00B16A9B">
              <w:rPr>
                <w:rFonts w:ascii="Neue Haas Grotesk Text Pro" w:hAnsi="Neue Haas Grotesk Text Pro"/>
                <w:sz w:val="18"/>
                <w:szCs w:val="18"/>
                <w:lang w:eastAsia="es-MX"/>
              </w:rPr>
              <w:t xml:space="preserve"> de </w:t>
            </w:r>
            <w:r w:rsidR="00986FE8" w:rsidRPr="00B16A9B">
              <w:rPr>
                <w:rFonts w:ascii="Neue Haas Grotesk Text Pro" w:hAnsi="Neue Haas Grotesk Text Pro"/>
                <w:sz w:val="18"/>
                <w:szCs w:val="18"/>
                <w:lang w:eastAsia="es-MX"/>
              </w:rPr>
              <w:t>dos mil dieciséis</w:t>
            </w:r>
            <w:r w:rsidRPr="00B16A9B">
              <w:rPr>
                <w:rFonts w:ascii="Neue Haas Grotesk Text Pro" w:hAnsi="Neue Haas Grotesk Text Pro"/>
                <w:sz w:val="18"/>
                <w:szCs w:val="18"/>
                <w:lang w:eastAsia="es-MX"/>
              </w:rPr>
              <w:t xml:space="preserve">, que declaró fundado el procedimiento </w:t>
            </w:r>
            <w:r w:rsidRPr="00B16A9B">
              <w:rPr>
                <w:rFonts w:ascii="Neue Haas Grotesk Text Pro" w:hAnsi="Neue Haas Grotesk Text Pro"/>
                <w:b/>
                <w:bCs/>
                <w:sz w:val="18"/>
                <w:szCs w:val="18"/>
                <w:lang w:eastAsia="es-MX"/>
              </w:rPr>
              <w:t>UT/SCG/PRCE/JL/QRO/1/2016</w:t>
            </w:r>
            <w:r w:rsidRPr="00B16A9B">
              <w:rPr>
                <w:rFonts w:ascii="Neue Haas Grotesk Text Pro" w:hAnsi="Neue Haas Grotesk Text Pro"/>
                <w:sz w:val="18"/>
                <w:szCs w:val="18"/>
                <w:lang w:eastAsia="es-MX"/>
              </w:rPr>
              <w:t xml:space="preserve"> en contra del </w:t>
            </w:r>
            <w:r w:rsidR="00A25727" w:rsidRPr="00B16A9B">
              <w:rPr>
                <w:rFonts w:ascii="Neue Haas Grotesk Text Pro" w:hAnsi="Neue Haas Grotesk Text Pro"/>
                <w:sz w:val="18"/>
                <w:szCs w:val="18"/>
                <w:lang w:eastAsia="es-MX"/>
              </w:rPr>
              <w:t>consejero</w:t>
            </w:r>
            <w:r w:rsidRPr="00B16A9B">
              <w:rPr>
                <w:rFonts w:ascii="Neue Haas Grotesk Text Pro" w:hAnsi="Neue Haas Grotesk Text Pro"/>
                <w:sz w:val="18"/>
                <w:szCs w:val="18"/>
                <w:lang w:eastAsia="es-MX"/>
              </w:rPr>
              <w:t xml:space="preserve"> </w:t>
            </w:r>
            <w:r w:rsidR="00A25727" w:rsidRPr="00B16A9B">
              <w:rPr>
                <w:rFonts w:ascii="Neue Haas Grotesk Text Pro" w:hAnsi="Neue Haas Grotesk Text Pro"/>
                <w:sz w:val="18"/>
                <w:szCs w:val="18"/>
                <w:lang w:eastAsia="es-MX"/>
              </w:rPr>
              <w:t>e</w:t>
            </w:r>
            <w:r w:rsidRPr="00B16A9B">
              <w:rPr>
                <w:rFonts w:ascii="Neue Haas Grotesk Text Pro" w:hAnsi="Neue Haas Grotesk Text Pro"/>
                <w:sz w:val="18"/>
                <w:szCs w:val="18"/>
                <w:lang w:eastAsia="es-MX"/>
              </w:rPr>
              <w:t>lectoral</w:t>
            </w:r>
            <w:r w:rsidR="00A25727" w:rsidRPr="00B16A9B">
              <w:rPr>
                <w:rFonts w:ascii="Neue Haas Grotesk Text Pro" w:hAnsi="Neue Haas Grotesk Text Pro"/>
                <w:sz w:val="18"/>
                <w:szCs w:val="18"/>
                <w:lang w:eastAsia="es-MX"/>
              </w:rPr>
              <w:t>,</w:t>
            </w:r>
            <w:r w:rsidRPr="00B16A9B">
              <w:rPr>
                <w:rFonts w:ascii="Neue Haas Grotesk Text Pro" w:hAnsi="Neue Haas Grotesk Text Pro"/>
                <w:sz w:val="18"/>
                <w:szCs w:val="18"/>
                <w:lang w:eastAsia="es-MX"/>
              </w:rPr>
              <w:t xml:space="preserve"> Jesús Uribe de </w:t>
            </w:r>
            <w:r w:rsidRPr="00B16A9B">
              <w:rPr>
                <w:rFonts w:ascii="Neue Haas Grotesk Text Pro" w:hAnsi="Neue Haas Grotesk Text Pro"/>
                <w:b/>
                <w:sz w:val="18"/>
                <w:szCs w:val="18"/>
                <w:lang w:eastAsia="es-MX"/>
              </w:rPr>
              <w:t>Querétaro</w:t>
            </w:r>
            <w:r w:rsidRPr="00B16A9B">
              <w:rPr>
                <w:rFonts w:ascii="Neue Haas Grotesk Text Pro" w:hAnsi="Neue Haas Grotesk Text Pro"/>
                <w:sz w:val="18"/>
                <w:szCs w:val="18"/>
                <w:lang w:eastAsia="es-MX"/>
              </w:rPr>
              <w:t xml:space="preserve"> y se le removió del cargo</w:t>
            </w:r>
            <w:r w:rsidR="00A25727" w:rsidRPr="00B16A9B">
              <w:rPr>
                <w:rFonts w:ascii="Neue Haas Grotesk Text Pro" w:hAnsi="Neue Haas Grotesk Text Pro"/>
                <w:sz w:val="18"/>
                <w:szCs w:val="18"/>
                <w:lang w:eastAsia="es-MX"/>
              </w:rPr>
              <w:t>, po</w:t>
            </w:r>
            <w:r w:rsidRPr="00B16A9B">
              <w:rPr>
                <w:rFonts w:ascii="Neue Haas Grotesk Text Pro" w:hAnsi="Neue Haas Grotesk Text Pro"/>
                <w:sz w:val="18"/>
                <w:szCs w:val="18"/>
                <w:lang w:eastAsia="es-MX"/>
              </w:rPr>
              <w:t>r recibir remuneración de una Universidad.</w:t>
            </w:r>
          </w:p>
        </w:tc>
        <w:tc>
          <w:tcPr>
            <w:tcW w:w="2268" w:type="dxa"/>
            <w:noWrap/>
            <w:vAlign w:val="center"/>
            <w:hideMark/>
          </w:tcPr>
          <w:p w14:paraId="19A61777" w14:textId="77777777" w:rsidR="007F42FF" w:rsidRPr="00B16A9B" w:rsidRDefault="007F42FF" w:rsidP="009B2238">
            <w:pPr>
              <w:jc w:val="center"/>
              <w:rPr>
                <w:rFonts w:ascii="Neue Haas Grotesk Text Pro" w:hAnsi="Neue Haas Grotesk Text Pro"/>
                <w:b/>
                <w:bCs/>
                <w:color w:val="000000"/>
                <w:sz w:val="18"/>
                <w:szCs w:val="18"/>
                <w:lang w:eastAsia="es-MX"/>
              </w:rPr>
            </w:pPr>
            <w:r w:rsidRPr="00B16A9B">
              <w:rPr>
                <w:rFonts w:ascii="Neue Haas Grotesk Text Pro" w:hAnsi="Neue Haas Grotesk Text Pro"/>
                <w:b/>
                <w:bCs/>
                <w:color w:val="000000"/>
                <w:sz w:val="18"/>
                <w:szCs w:val="18"/>
                <w:lang w:eastAsia="es-MX"/>
              </w:rPr>
              <w:t>SUP-RAP-502/2016</w:t>
            </w:r>
          </w:p>
          <w:p w14:paraId="13DEE702" w14:textId="77777777" w:rsidR="007F42FF" w:rsidRPr="00B16A9B" w:rsidRDefault="007F42FF" w:rsidP="009B2238">
            <w:pPr>
              <w:jc w:val="center"/>
              <w:rPr>
                <w:rFonts w:ascii="Neue Haas Grotesk Text Pro" w:hAnsi="Neue Haas Grotesk Text Pro"/>
                <w:color w:val="000000"/>
                <w:sz w:val="18"/>
                <w:szCs w:val="18"/>
                <w:lang w:eastAsia="es-MX"/>
              </w:rPr>
            </w:pPr>
          </w:p>
          <w:p w14:paraId="6950E2BC" w14:textId="77777777"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Salvador Olimpo Nava Gomar</w:t>
            </w:r>
          </w:p>
        </w:tc>
        <w:tc>
          <w:tcPr>
            <w:tcW w:w="2750" w:type="dxa"/>
            <w:hideMark/>
          </w:tcPr>
          <w:p w14:paraId="5F172A2D" w14:textId="3C5FD6DA" w:rsidR="007F42FF" w:rsidRPr="00B16A9B" w:rsidRDefault="007F42FF" w:rsidP="00883E69">
            <w:pPr>
              <w:jc w:val="both"/>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 xml:space="preserve">En sesión de </w:t>
            </w:r>
            <w:r w:rsidR="00986FE8" w:rsidRPr="00B16A9B">
              <w:rPr>
                <w:rFonts w:ascii="Neue Haas Grotesk Text Pro" w:hAnsi="Neue Haas Grotesk Text Pro"/>
                <w:color w:val="000000"/>
                <w:sz w:val="18"/>
                <w:szCs w:val="18"/>
                <w:lang w:eastAsia="es-MX"/>
              </w:rPr>
              <w:t xml:space="preserve">dos </w:t>
            </w:r>
            <w:r w:rsidRPr="00B16A9B">
              <w:rPr>
                <w:rFonts w:ascii="Neue Haas Grotesk Text Pro" w:hAnsi="Neue Haas Grotesk Text Pro"/>
                <w:color w:val="000000"/>
                <w:sz w:val="18"/>
                <w:szCs w:val="18"/>
                <w:lang w:eastAsia="es-MX"/>
              </w:rPr>
              <w:t xml:space="preserve">de noviembre de </w:t>
            </w:r>
            <w:r w:rsidR="00986FE8" w:rsidRPr="00B16A9B">
              <w:rPr>
                <w:rFonts w:ascii="Neue Haas Grotesk Text Pro" w:hAnsi="Neue Haas Grotesk Text Pro"/>
                <w:color w:val="000000"/>
                <w:sz w:val="18"/>
                <w:szCs w:val="18"/>
                <w:lang w:eastAsia="es-MX"/>
              </w:rPr>
              <w:t>dos mil dieciséis, se</w:t>
            </w:r>
            <w:r w:rsidRPr="00B16A9B">
              <w:rPr>
                <w:rFonts w:ascii="Neue Haas Grotesk Text Pro" w:hAnsi="Neue Haas Grotesk Text Pro"/>
                <w:color w:val="000000"/>
                <w:sz w:val="18"/>
                <w:szCs w:val="18"/>
                <w:lang w:eastAsia="es-MX"/>
              </w:rPr>
              <w:t xml:space="preserve"> </w:t>
            </w:r>
            <w:r w:rsidRPr="00B16A9B">
              <w:rPr>
                <w:rFonts w:ascii="Neue Haas Grotesk Text Pro" w:hAnsi="Neue Haas Grotesk Text Pro"/>
                <w:b/>
                <w:color w:val="000000"/>
                <w:sz w:val="18"/>
                <w:szCs w:val="18"/>
                <w:lang w:eastAsia="es-MX"/>
              </w:rPr>
              <w:t>r</w:t>
            </w:r>
            <w:r w:rsidRPr="00B16A9B">
              <w:rPr>
                <w:rFonts w:ascii="Neue Haas Grotesk Text Pro" w:hAnsi="Neue Haas Grotesk Text Pro"/>
                <w:b/>
                <w:bCs/>
                <w:color w:val="000000"/>
                <w:sz w:val="18"/>
                <w:szCs w:val="18"/>
                <w:lang w:eastAsia="es-MX"/>
              </w:rPr>
              <w:t>evocó</w:t>
            </w:r>
            <w:r w:rsidRPr="00B16A9B">
              <w:rPr>
                <w:rFonts w:ascii="Neue Haas Grotesk Text Pro" w:hAnsi="Neue Haas Grotesk Text Pro"/>
                <w:color w:val="000000"/>
                <w:sz w:val="18"/>
                <w:szCs w:val="18"/>
                <w:lang w:eastAsia="es-MX"/>
              </w:rPr>
              <w:t xml:space="preserve"> </w:t>
            </w:r>
            <w:r w:rsidR="00F36410" w:rsidRPr="00B16A9B">
              <w:rPr>
                <w:rFonts w:ascii="Neue Haas Grotesk Text Pro" w:hAnsi="Neue Haas Grotesk Text Pro"/>
                <w:color w:val="000000"/>
                <w:sz w:val="18"/>
                <w:szCs w:val="18"/>
                <w:lang w:eastAsia="es-MX"/>
              </w:rPr>
              <w:t xml:space="preserve">la resolución </w:t>
            </w:r>
            <w:r w:rsidRPr="00B16A9B">
              <w:rPr>
                <w:rFonts w:ascii="Neue Haas Grotesk Text Pro" w:hAnsi="Neue Haas Grotesk Text Pro"/>
                <w:color w:val="000000"/>
                <w:sz w:val="18"/>
                <w:szCs w:val="18"/>
                <w:lang w:eastAsia="es-MX"/>
              </w:rPr>
              <w:t xml:space="preserve">para reponer procedimiento, toda vez que se emplazó por </w:t>
            </w:r>
            <w:r w:rsidR="00AB6334" w:rsidRPr="00B16A9B">
              <w:rPr>
                <w:rFonts w:ascii="Neue Haas Grotesk Text Pro" w:hAnsi="Neue Haas Grotesk Text Pro"/>
                <w:color w:val="000000"/>
                <w:sz w:val="18"/>
                <w:szCs w:val="18"/>
                <w:lang w:eastAsia="es-MX"/>
              </w:rPr>
              <w:t xml:space="preserve">una causal diversa a la que puo haber ocasionado la conducta denunciada. </w:t>
            </w:r>
          </w:p>
        </w:tc>
      </w:tr>
      <w:tr w:rsidR="007F42FF" w:rsidRPr="00B16A9B" w14:paraId="75C09115" w14:textId="77777777" w:rsidTr="00B90DF0">
        <w:trPr>
          <w:trHeight w:val="1020"/>
          <w:jc w:val="center"/>
        </w:trPr>
        <w:tc>
          <w:tcPr>
            <w:tcW w:w="465" w:type="dxa"/>
            <w:vAlign w:val="center"/>
          </w:tcPr>
          <w:p w14:paraId="73AF0CB3" w14:textId="77777777" w:rsidR="007F42FF" w:rsidRPr="00B16A9B" w:rsidRDefault="007F42FF" w:rsidP="009B2238">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6</w:t>
            </w:r>
          </w:p>
        </w:tc>
        <w:tc>
          <w:tcPr>
            <w:tcW w:w="4633" w:type="dxa"/>
            <w:vAlign w:val="center"/>
            <w:hideMark/>
          </w:tcPr>
          <w:p w14:paraId="1D872F75" w14:textId="7CC78793" w:rsidR="007F42FF" w:rsidRPr="00B16A9B" w:rsidRDefault="007F42FF" w:rsidP="009B2238">
            <w:pPr>
              <w:jc w:val="both"/>
              <w:rPr>
                <w:rFonts w:ascii="Neue Haas Grotesk Text Pro" w:hAnsi="Neue Haas Grotesk Text Pro"/>
                <w:sz w:val="18"/>
                <w:szCs w:val="18"/>
                <w:lang w:eastAsia="es-MX"/>
              </w:rPr>
            </w:pPr>
            <w:r w:rsidRPr="00B16A9B">
              <w:rPr>
                <w:rFonts w:ascii="Neue Haas Grotesk Text Pro" w:hAnsi="Neue Haas Grotesk Text Pro"/>
                <w:b/>
                <w:bCs/>
                <w:sz w:val="18"/>
                <w:szCs w:val="18"/>
                <w:lang w:eastAsia="es-MX"/>
              </w:rPr>
              <w:t>Resolución INE/CG794/2016</w:t>
            </w:r>
            <w:r w:rsidR="00A21F47" w:rsidRPr="00B16A9B">
              <w:rPr>
                <w:rFonts w:ascii="Neue Haas Grotesk Text Pro" w:hAnsi="Neue Haas Grotesk Text Pro"/>
                <w:b/>
                <w:bCs/>
                <w:sz w:val="18"/>
                <w:szCs w:val="18"/>
                <w:lang w:eastAsia="es-MX"/>
              </w:rPr>
              <w:t xml:space="preserve"> (ACATAMIENTO COLIMA),</w:t>
            </w:r>
            <w:r w:rsidRPr="00B16A9B">
              <w:rPr>
                <w:rFonts w:ascii="Neue Haas Grotesk Text Pro" w:hAnsi="Neue Haas Grotesk Text Pro"/>
                <w:sz w:val="18"/>
                <w:szCs w:val="18"/>
                <w:lang w:eastAsia="es-MX"/>
              </w:rPr>
              <w:t xml:space="preserve"> aprobada en sesión extraordinaria del CG del INE celebrada el </w:t>
            </w:r>
            <w:r w:rsidR="00016F26" w:rsidRPr="00B16A9B">
              <w:rPr>
                <w:rFonts w:ascii="Neue Haas Grotesk Text Pro" w:hAnsi="Neue Haas Grotesk Text Pro"/>
                <w:sz w:val="18"/>
                <w:szCs w:val="18"/>
                <w:lang w:eastAsia="es-MX"/>
              </w:rPr>
              <w:t xml:space="preserve">dieciséis </w:t>
            </w:r>
            <w:r w:rsidRPr="00B16A9B">
              <w:rPr>
                <w:rFonts w:ascii="Neue Haas Grotesk Text Pro" w:hAnsi="Neue Haas Grotesk Text Pro"/>
                <w:sz w:val="18"/>
                <w:szCs w:val="18"/>
                <w:lang w:eastAsia="es-MX"/>
              </w:rPr>
              <w:t xml:space="preserve">de noviembre de </w:t>
            </w:r>
            <w:r w:rsidR="00016F26" w:rsidRPr="00B16A9B">
              <w:rPr>
                <w:rFonts w:ascii="Neue Haas Grotesk Text Pro" w:hAnsi="Neue Haas Grotesk Text Pro"/>
                <w:sz w:val="18"/>
                <w:szCs w:val="18"/>
                <w:lang w:eastAsia="es-MX"/>
              </w:rPr>
              <w:t>dos mil dieciséis</w:t>
            </w:r>
            <w:r w:rsidR="00A25727" w:rsidRPr="00B16A9B">
              <w:rPr>
                <w:rFonts w:ascii="Neue Haas Grotesk Text Pro" w:hAnsi="Neue Haas Grotesk Text Pro"/>
                <w:sz w:val="18"/>
                <w:szCs w:val="18"/>
                <w:lang w:eastAsia="es-MX"/>
              </w:rPr>
              <w:t>, que</w:t>
            </w:r>
            <w:r w:rsidRPr="00B16A9B">
              <w:rPr>
                <w:rFonts w:ascii="Neue Haas Grotesk Text Pro" w:hAnsi="Neue Haas Grotesk Text Pro"/>
                <w:sz w:val="18"/>
                <w:szCs w:val="18"/>
                <w:lang w:eastAsia="es-MX"/>
              </w:rPr>
              <w:t xml:space="preserve"> declaró fundado el procedimiento </w:t>
            </w:r>
            <w:r w:rsidRPr="00B16A9B">
              <w:rPr>
                <w:rFonts w:ascii="Neue Haas Grotesk Text Pro" w:hAnsi="Neue Haas Grotesk Text Pro"/>
                <w:b/>
                <w:bCs/>
                <w:sz w:val="18"/>
                <w:szCs w:val="18"/>
                <w:lang w:eastAsia="es-MX"/>
              </w:rPr>
              <w:t>UT/SCG/PRCE/PRI/CG/15/2015</w:t>
            </w:r>
            <w:r w:rsidRPr="00B16A9B">
              <w:rPr>
                <w:rFonts w:ascii="Neue Haas Grotesk Text Pro" w:hAnsi="Neue Haas Grotesk Text Pro"/>
                <w:sz w:val="18"/>
                <w:szCs w:val="18"/>
                <w:lang w:eastAsia="es-MX"/>
              </w:rPr>
              <w:t xml:space="preserve"> en contra de la </w:t>
            </w:r>
            <w:r w:rsidR="00870062" w:rsidRPr="00B16A9B">
              <w:rPr>
                <w:rFonts w:ascii="Neue Haas Grotesk Text Pro" w:hAnsi="Neue Haas Grotesk Text Pro"/>
                <w:sz w:val="18"/>
                <w:szCs w:val="18"/>
                <w:lang w:eastAsia="es-MX"/>
              </w:rPr>
              <w:t>consejera presidenta</w:t>
            </w:r>
            <w:r w:rsidRPr="00B16A9B">
              <w:rPr>
                <w:rFonts w:ascii="Neue Haas Grotesk Text Pro" w:hAnsi="Neue Haas Grotesk Text Pro"/>
                <w:sz w:val="18"/>
                <w:szCs w:val="18"/>
                <w:lang w:eastAsia="es-MX"/>
              </w:rPr>
              <w:t xml:space="preserve"> de </w:t>
            </w:r>
            <w:r w:rsidRPr="00B16A9B">
              <w:rPr>
                <w:rFonts w:ascii="Neue Haas Grotesk Text Pro" w:hAnsi="Neue Haas Grotesk Text Pro"/>
                <w:b/>
                <w:sz w:val="18"/>
                <w:szCs w:val="18"/>
                <w:lang w:eastAsia="es-MX"/>
              </w:rPr>
              <w:t>Colima</w:t>
            </w:r>
            <w:r w:rsidRPr="00B16A9B">
              <w:rPr>
                <w:rFonts w:ascii="Neue Haas Grotesk Text Pro" w:hAnsi="Neue Haas Grotesk Text Pro"/>
                <w:sz w:val="18"/>
                <w:szCs w:val="18"/>
                <w:lang w:eastAsia="es-MX"/>
              </w:rPr>
              <w:t xml:space="preserve">, y ordenó removerla del cargo </w:t>
            </w:r>
            <w:r w:rsidR="00A25727" w:rsidRPr="00B16A9B">
              <w:rPr>
                <w:rFonts w:ascii="Neue Haas Grotesk Text Pro" w:hAnsi="Neue Haas Grotesk Text Pro"/>
                <w:sz w:val="18"/>
                <w:szCs w:val="18"/>
                <w:lang w:eastAsia="es-MX"/>
              </w:rPr>
              <w:t>p</w:t>
            </w:r>
            <w:r w:rsidRPr="00B16A9B">
              <w:rPr>
                <w:rFonts w:ascii="Neue Haas Grotesk Text Pro" w:hAnsi="Neue Haas Grotesk Text Pro"/>
                <w:sz w:val="18"/>
                <w:szCs w:val="18"/>
                <w:lang w:eastAsia="es-MX"/>
              </w:rPr>
              <w:t>or las declaraciones en un programa radiofónico donde dio resultados electorales incorrectos</w:t>
            </w:r>
            <w:r w:rsidR="0077222E" w:rsidRPr="00B16A9B">
              <w:rPr>
                <w:rFonts w:ascii="Neue Haas Grotesk Text Pro" w:hAnsi="Neue Haas Grotesk Text Pro"/>
                <w:sz w:val="18"/>
                <w:szCs w:val="18"/>
                <w:lang w:eastAsia="es-MX"/>
              </w:rPr>
              <w:t>.</w:t>
            </w:r>
          </w:p>
        </w:tc>
        <w:tc>
          <w:tcPr>
            <w:tcW w:w="2268" w:type="dxa"/>
            <w:noWrap/>
            <w:vAlign w:val="center"/>
            <w:hideMark/>
          </w:tcPr>
          <w:p w14:paraId="66345BDE" w14:textId="77777777" w:rsidR="007F42FF" w:rsidRPr="00B16A9B" w:rsidRDefault="007F42FF" w:rsidP="009B2238">
            <w:pPr>
              <w:jc w:val="center"/>
              <w:rPr>
                <w:rFonts w:ascii="Neue Haas Grotesk Text Pro" w:hAnsi="Neue Haas Grotesk Text Pro"/>
                <w:b/>
                <w:bCs/>
                <w:color w:val="000000"/>
                <w:sz w:val="18"/>
                <w:szCs w:val="18"/>
                <w:lang w:eastAsia="es-MX"/>
              </w:rPr>
            </w:pPr>
            <w:r w:rsidRPr="00B16A9B">
              <w:rPr>
                <w:rFonts w:ascii="Neue Haas Grotesk Text Pro" w:hAnsi="Neue Haas Grotesk Text Pro"/>
                <w:b/>
                <w:bCs/>
                <w:color w:val="000000"/>
                <w:sz w:val="18"/>
                <w:szCs w:val="18"/>
                <w:lang w:eastAsia="es-MX"/>
              </w:rPr>
              <w:t>SUP-RAP-532/2016</w:t>
            </w:r>
          </w:p>
          <w:p w14:paraId="01B52E9E" w14:textId="77777777" w:rsidR="007F42FF" w:rsidRPr="00B16A9B" w:rsidRDefault="007F42FF" w:rsidP="009B2238">
            <w:pPr>
              <w:jc w:val="center"/>
              <w:rPr>
                <w:rFonts w:ascii="Neue Haas Grotesk Text Pro" w:hAnsi="Neue Haas Grotesk Text Pro"/>
                <w:color w:val="000000"/>
                <w:sz w:val="18"/>
                <w:szCs w:val="18"/>
                <w:lang w:eastAsia="es-MX"/>
              </w:rPr>
            </w:pPr>
          </w:p>
          <w:p w14:paraId="1ECA0425" w14:textId="77777777"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José Luis Vargas Valdez</w:t>
            </w:r>
          </w:p>
        </w:tc>
        <w:tc>
          <w:tcPr>
            <w:tcW w:w="2750" w:type="dxa"/>
            <w:noWrap/>
            <w:vAlign w:val="center"/>
            <w:hideMark/>
          </w:tcPr>
          <w:p w14:paraId="470DC161" w14:textId="08BC6EAE"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 xml:space="preserve">En sesión de </w:t>
            </w:r>
            <w:r w:rsidR="00016F26" w:rsidRPr="00B16A9B">
              <w:rPr>
                <w:rFonts w:ascii="Neue Haas Grotesk Text Pro" w:hAnsi="Neue Haas Grotesk Text Pro"/>
                <w:color w:val="000000"/>
                <w:sz w:val="18"/>
                <w:szCs w:val="18"/>
                <w:lang w:eastAsia="es-MX"/>
              </w:rPr>
              <w:t xml:space="preserve">primero </w:t>
            </w:r>
            <w:r w:rsidRPr="00B16A9B">
              <w:rPr>
                <w:rFonts w:ascii="Neue Haas Grotesk Text Pro" w:hAnsi="Neue Haas Grotesk Text Pro"/>
                <w:color w:val="000000"/>
                <w:sz w:val="18"/>
                <w:szCs w:val="18"/>
                <w:lang w:eastAsia="es-MX"/>
              </w:rPr>
              <w:t xml:space="preserve">de febrero de </w:t>
            </w:r>
            <w:r w:rsidR="00016F26" w:rsidRPr="00B16A9B">
              <w:rPr>
                <w:rFonts w:ascii="Neue Haas Grotesk Text Pro" w:hAnsi="Neue Haas Grotesk Text Pro"/>
                <w:color w:val="000000"/>
                <w:sz w:val="18"/>
                <w:szCs w:val="18"/>
                <w:lang w:eastAsia="es-MX"/>
              </w:rPr>
              <w:t>dos mil diecisiete, se</w:t>
            </w:r>
            <w:r w:rsidRPr="00B16A9B">
              <w:rPr>
                <w:rFonts w:ascii="Neue Haas Grotesk Text Pro" w:hAnsi="Neue Haas Grotesk Text Pro"/>
                <w:color w:val="000000"/>
                <w:sz w:val="18"/>
                <w:szCs w:val="18"/>
                <w:lang w:eastAsia="es-MX"/>
              </w:rPr>
              <w:t xml:space="preserve"> </w:t>
            </w:r>
            <w:r w:rsidR="00870062" w:rsidRPr="00B16A9B">
              <w:rPr>
                <w:rFonts w:ascii="Neue Haas Grotesk Text Pro" w:hAnsi="Neue Haas Grotesk Text Pro"/>
                <w:b/>
                <w:bCs/>
                <w:color w:val="000000"/>
                <w:sz w:val="18"/>
                <w:szCs w:val="18"/>
                <w:lang w:eastAsia="es-MX"/>
              </w:rPr>
              <w:t>c</w:t>
            </w:r>
            <w:r w:rsidRPr="00B16A9B">
              <w:rPr>
                <w:rFonts w:ascii="Neue Haas Grotesk Text Pro" w:hAnsi="Neue Haas Grotesk Text Pro"/>
                <w:b/>
                <w:bCs/>
                <w:color w:val="000000"/>
                <w:sz w:val="18"/>
                <w:szCs w:val="18"/>
                <w:lang w:eastAsia="es-MX"/>
              </w:rPr>
              <w:t>onfirmó</w:t>
            </w:r>
            <w:r w:rsidRPr="00B16A9B">
              <w:rPr>
                <w:rFonts w:ascii="Neue Haas Grotesk Text Pro" w:hAnsi="Neue Haas Grotesk Text Pro"/>
                <w:color w:val="000000"/>
                <w:sz w:val="18"/>
                <w:szCs w:val="18"/>
                <w:lang w:eastAsia="es-MX"/>
              </w:rPr>
              <w:t xml:space="preserve"> </w:t>
            </w:r>
            <w:r w:rsidR="00016F26" w:rsidRPr="00B16A9B">
              <w:rPr>
                <w:rFonts w:ascii="Neue Haas Grotesk Text Pro" w:hAnsi="Neue Haas Grotesk Text Pro"/>
                <w:color w:val="000000"/>
                <w:sz w:val="18"/>
                <w:szCs w:val="18"/>
                <w:lang w:eastAsia="es-MX"/>
              </w:rPr>
              <w:t xml:space="preserve">la </w:t>
            </w:r>
            <w:r w:rsidRPr="00B16A9B">
              <w:rPr>
                <w:rFonts w:ascii="Neue Haas Grotesk Text Pro" w:hAnsi="Neue Haas Grotesk Text Pro"/>
                <w:color w:val="000000"/>
                <w:sz w:val="18"/>
                <w:szCs w:val="18"/>
                <w:lang w:eastAsia="es-MX"/>
              </w:rPr>
              <w:t>resolución</w:t>
            </w:r>
            <w:r w:rsidR="00016F26" w:rsidRPr="00B16A9B">
              <w:rPr>
                <w:rFonts w:ascii="Neue Haas Grotesk Text Pro" w:hAnsi="Neue Haas Grotesk Text Pro"/>
                <w:color w:val="000000"/>
                <w:sz w:val="18"/>
                <w:szCs w:val="18"/>
                <w:lang w:eastAsia="es-MX"/>
              </w:rPr>
              <w:t>.</w:t>
            </w:r>
          </w:p>
        </w:tc>
      </w:tr>
      <w:tr w:rsidR="007F42FF" w:rsidRPr="00B16A9B" w14:paraId="3B6754E8" w14:textId="77777777" w:rsidTr="00B90DF0">
        <w:trPr>
          <w:trHeight w:val="1350"/>
          <w:jc w:val="center"/>
        </w:trPr>
        <w:tc>
          <w:tcPr>
            <w:tcW w:w="465" w:type="dxa"/>
            <w:vAlign w:val="center"/>
          </w:tcPr>
          <w:p w14:paraId="778AD394" w14:textId="77777777" w:rsidR="007F42FF" w:rsidRPr="00B16A9B" w:rsidRDefault="007F42FF" w:rsidP="009B2238">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7</w:t>
            </w:r>
          </w:p>
        </w:tc>
        <w:tc>
          <w:tcPr>
            <w:tcW w:w="4633" w:type="dxa"/>
            <w:vAlign w:val="center"/>
            <w:hideMark/>
          </w:tcPr>
          <w:p w14:paraId="23E3C5D6" w14:textId="190E126A" w:rsidR="007F42FF" w:rsidRPr="00B16A9B" w:rsidRDefault="007F42FF" w:rsidP="00F36410">
            <w:pPr>
              <w:jc w:val="both"/>
              <w:rPr>
                <w:rFonts w:ascii="Neue Haas Grotesk Text Pro" w:hAnsi="Neue Haas Grotesk Text Pro"/>
                <w:sz w:val="18"/>
                <w:szCs w:val="18"/>
                <w:lang w:eastAsia="es-MX"/>
              </w:rPr>
            </w:pPr>
            <w:r w:rsidRPr="00B16A9B">
              <w:rPr>
                <w:rFonts w:ascii="Neue Haas Grotesk Text Pro" w:hAnsi="Neue Haas Grotesk Text Pro"/>
                <w:b/>
                <w:bCs/>
                <w:sz w:val="18"/>
                <w:szCs w:val="18"/>
                <w:lang w:eastAsia="es-MX"/>
              </w:rPr>
              <w:t>Resolución</w:t>
            </w:r>
            <w:r w:rsidRPr="00B16A9B">
              <w:rPr>
                <w:rFonts w:ascii="Neue Haas Grotesk Text Pro" w:hAnsi="Neue Haas Grotesk Text Pro"/>
                <w:sz w:val="18"/>
                <w:szCs w:val="18"/>
                <w:lang w:eastAsia="es-MX"/>
              </w:rPr>
              <w:t xml:space="preserve"> </w:t>
            </w:r>
            <w:r w:rsidRPr="00B16A9B">
              <w:rPr>
                <w:rFonts w:ascii="Neue Haas Grotesk Text Pro" w:hAnsi="Neue Haas Grotesk Text Pro"/>
                <w:b/>
                <w:bCs/>
                <w:sz w:val="18"/>
                <w:szCs w:val="18"/>
                <w:lang w:eastAsia="es-MX"/>
              </w:rPr>
              <w:t xml:space="preserve">INE/CG24/2017, </w:t>
            </w:r>
            <w:r w:rsidRPr="00B16A9B">
              <w:rPr>
                <w:rFonts w:ascii="Neue Haas Grotesk Text Pro" w:hAnsi="Neue Haas Grotesk Text Pro"/>
                <w:sz w:val="18"/>
                <w:szCs w:val="18"/>
                <w:lang w:eastAsia="es-MX"/>
              </w:rPr>
              <w:t xml:space="preserve">aprobada en sesión ordinaria del CG del INE celebrada el </w:t>
            </w:r>
            <w:r w:rsidR="00016F26" w:rsidRPr="00B16A9B">
              <w:rPr>
                <w:rFonts w:ascii="Neue Haas Grotesk Text Pro" w:hAnsi="Neue Haas Grotesk Text Pro"/>
                <w:sz w:val="18"/>
                <w:szCs w:val="18"/>
                <w:lang w:eastAsia="es-MX"/>
              </w:rPr>
              <w:t>veinticuatro</w:t>
            </w:r>
            <w:r w:rsidRPr="00B16A9B">
              <w:rPr>
                <w:rFonts w:ascii="Neue Haas Grotesk Text Pro" w:hAnsi="Neue Haas Grotesk Text Pro"/>
                <w:sz w:val="18"/>
                <w:szCs w:val="18"/>
                <w:lang w:eastAsia="es-MX"/>
              </w:rPr>
              <w:t xml:space="preserve"> de febrero de </w:t>
            </w:r>
            <w:r w:rsidR="00016F26" w:rsidRPr="00B16A9B">
              <w:rPr>
                <w:rFonts w:ascii="Neue Haas Grotesk Text Pro" w:hAnsi="Neue Haas Grotesk Text Pro"/>
                <w:sz w:val="18"/>
                <w:szCs w:val="18"/>
                <w:lang w:eastAsia="es-MX"/>
              </w:rPr>
              <w:t>dos mil diecisiete</w:t>
            </w:r>
            <w:r w:rsidR="00A25727" w:rsidRPr="00B16A9B">
              <w:rPr>
                <w:rFonts w:ascii="Neue Haas Grotesk Text Pro" w:hAnsi="Neue Haas Grotesk Text Pro"/>
                <w:sz w:val="18"/>
                <w:szCs w:val="18"/>
                <w:lang w:eastAsia="es-MX"/>
              </w:rPr>
              <w:t>, que</w:t>
            </w:r>
            <w:r w:rsidRPr="00B16A9B">
              <w:rPr>
                <w:rFonts w:ascii="Neue Haas Grotesk Text Pro" w:hAnsi="Neue Haas Grotesk Text Pro"/>
                <w:sz w:val="18"/>
                <w:szCs w:val="18"/>
                <w:lang w:eastAsia="es-MX"/>
              </w:rPr>
              <w:t xml:space="preserve"> declaró infundado el </w:t>
            </w:r>
            <w:r w:rsidR="00F36410" w:rsidRPr="00B16A9B">
              <w:rPr>
                <w:rFonts w:ascii="Neue Haas Grotesk Text Pro" w:hAnsi="Neue Haas Grotesk Text Pro"/>
                <w:sz w:val="18"/>
                <w:szCs w:val="18"/>
                <w:lang w:eastAsia="es-MX"/>
              </w:rPr>
              <w:t xml:space="preserve">procedimiento </w:t>
            </w:r>
            <w:r w:rsidRPr="00B16A9B">
              <w:rPr>
                <w:rFonts w:ascii="Neue Haas Grotesk Text Pro" w:hAnsi="Neue Haas Grotesk Text Pro"/>
                <w:b/>
                <w:bCs/>
                <w:sz w:val="18"/>
                <w:szCs w:val="18"/>
                <w:lang w:eastAsia="es-MX"/>
              </w:rPr>
              <w:t>UT/SCG/PRCE/ATAO/CG/9/2016</w:t>
            </w:r>
            <w:r w:rsidRPr="00B16A9B">
              <w:rPr>
                <w:rFonts w:ascii="Neue Haas Grotesk Text Pro" w:hAnsi="Neue Haas Grotesk Text Pro"/>
                <w:sz w:val="18"/>
                <w:szCs w:val="18"/>
                <w:lang w:eastAsia="es-MX"/>
              </w:rPr>
              <w:t xml:space="preserve"> y sus acumulados, en contra de </w:t>
            </w:r>
            <w:r w:rsidR="00A25727" w:rsidRPr="00B16A9B">
              <w:rPr>
                <w:rFonts w:ascii="Neue Haas Grotesk Text Pro" w:hAnsi="Neue Haas Grotesk Text Pro"/>
                <w:sz w:val="18"/>
                <w:szCs w:val="18"/>
                <w:lang w:eastAsia="es-MX"/>
              </w:rPr>
              <w:t>las consejerías electorales</w:t>
            </w:r>
            <w:r w:rsidRPr="00B16A9B">
              <w:rPr>
                <w:rFonts w:ascii="Neue Haas Grotesk Text Pro" w:hAnsi="Neue Haas Grotesk Text Pro"/>
                <w:sz w:val="18"/>
                <w:szCs w:val="18"/>
                <w:lang w:eastAsia="es-MX"/>
              </w:rPr>
              <w:t xml:space="preserve"> de </w:t>
            </w:r>
            <w:r w:rsidRPr="00B16A9B">
              <w:rPr>
                <w:rFonts w:ascii="Neue Haas Grotesk Text Pro" w:hAnsi="Neue Haas Grotesk Text Pro"/>
                <w:b/>
                <w:sz w:val="18"/>
                <w:szCs w:val="18"/>
                <w:lang w:eastAsia="es-MX"/>
              </w:rPr>
              <w:t>Puebla</w:t>
            </w:r>
            <w:r w:rsidRPr="00B16A9B">
              <w:rPr>
                <w:rFonts w:ascii="Neue Haas Grotesk Text Pro" w:hAnsi="Neue Haas Grotesk Text Pro"/>
                <w:sz w:val="18"/>
                <w:szCs w:val="18"/>
                <w:lang w:eastAsia="es-MX"/>
              </w:rPr>
              <w:t xml:space="preserve"> por violaciones en materia de candidatos independientes y financiamiento público</w:t>
            </w:r>
            <w:r w:rsidR="00F36410" w:rsidRPr="00B16A9B">
              <w:rPr>
                <w:rFonts w:ascii="Neue Haas Grotesk Text Pro" w:hAnsi="Neue Haas Grotesk Text Pro"/>
                <w:sz w:val="18"/>
                <w:szCs w:val="18"/>
                <w:lang w:eastAsia="es-MX"/>
              </w:rPr>
              <w:t>.</w:t>
            </w:r>
          </w:p>
        </w:tc>
        <w:tc>
          <w:tcPr>
            <w:tcW w:w="2268" w:type="dxa"/>
            <w:vAlign w:val="center"/>
            <w:hideMark/>
          </w:tcPr>
          <w:p w14:paraId="742959F6" w14:textId="5EB22195" w:rsidR="007F42FF" w:rsidRPr="007A0F1D" w:rsidRDefault="007F42FF" w:rsidP="004771A8">
            <w:pPr>
              <w:jc w:val="center"/>
              <w:rPr>
                <w:rFonts w:ascii="Neue Haas Grotesk Text Pro" w:hAnsi="Neue Haas Grotesk Text Pro"/>
                <w:b/>
                <w:bCs/>
                <w:color w:val="000000"/>
                <w:sz w:val="18"/>
                <w:szCs w:val="18"/>
                <w:lang w:eastAsia="es-MX"/>
              </w:rPr>
            </w:pPr>
            <w:r w:rsidRPr="007A0F1D">
              <w:rPr>
                <w:rFonts w:ascii="Neue Haas Grotesk Text Pro" w:hAnsi="Neue Haas Grotesk Text Pro"/>
                <w:b/>
                <w:bCs/>
                <w:color w:val="000000"/>
                <w:sz w:val="18"/>
                <w:szCs w:val="18"/>
                <w:lang w:eastAsia="es-MX"/>
              </w:rPr>
              <w:t>SUP-RAP-95/2017</w:t>
            </w:r>
            <w:r w:rsidR="00A25727" w:rsidRPr="007A0F1D">
              <w:rPr>
                <w:rFonts w:ascii="Neue Haas Grotesk Text Pro" w:hAnsi="Neue Haas Grotesk Text Pro"/>
                <w:b/>
                <w:bCs/>
                <w:color w:val="000000"/>
                <w:sz w:val="18"/>
                <w:szCs w:val="18"/>
                <w:lang w:eastAsia="es-MX"/>
              </w:rPr>
              <w:t xml:space="preserve"> y </w:t>
            </w:r>
            <w:r w:rsidR="00A25727" w:rsidRPr="00B16A9B">
              <w:rPr>
                <w:rFonts w:ascii="Neue Haas Grotesk Text Pro" w:hAnsi="Neue Haas Grotesk Text Pro"/>
                <w:b/>
                <w:bCs/>
                <w:color w:val="000000"/>
                <w:sz w:val="18"/>
                <w:szCs w:val="18"/>
                <w:lang w:eastAsia="es-MX"/>
              </w:rPr>
              <w:t>Acumulados</w:t>
            </w:r>
            <w:r w:rsidR="00A25727" w:rsidRPr="00B16A9B">
              <w:rPr>
                <w:rStyle w:val="Refdenotaalpie"/>
                <w:rFonts w:ascii="Neue Haas Grotesk Text Pro" w:hAnsi="Neue Haas Grotesk Text Pro"/>
                <w:b/>
                <w:bCs/>
                <w:color w:val="000000"/>
                <w:sz w:val="18"/>
                <w:szCs w:val="18"/>
                <w:lang w:val="en-US" w:eastAsia="es-MX"/>
              </w:rPr>
              <w:footnoteReference w:id="12"/>
            </w:r>
            <w:r w:rsidRPr="007A0F1D">
              <w:rPr>
                <w:rFonts w:ascii="Neue Haas Grotesk Text Pro" w:hAnsi="Neue Haas Grotesk Text Pro"/>
                <w:b/>
                <w:bCs/>
                <w:color w:val="000000"/>
                <w:sz w:val="18"/>
                <w:szCs w:val="18"/>
                <w:lang w:eastAsia="es-MX"/>
              </w:rPr>
              <w:br/>
            </w:r>
          </w:p>
          <w:p w14:paraId="716D2D8C" w14:textId="77777777" w:rsidR="007F42FF" w:rsidRPr="007A0F1D"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Felipe Alfredo Fuentes Barrera</w:t>
            </w:r>
          </w:p>
        </w:tc>
        <w:tc>
          <w:tcPr>
            <w:tcW w:w="2750" w:type="dxa"/>
            <w:noWrap/>
            <w:vAlign w:val="center"/>
            <w:hideMark/>
          </w:tcPr>
          <w:p w14:paraId="04794561" w14:textId="767D7771"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 xml:space="preserve">En sesión de </w:t>
            </w:r>
            <w:r w:rsidR="00016F26" w:rsidRPr="00B16A9B">
              <w:rPr>
                <w:rFonts w:ascii="Neue Haas Grotesk Text Pro" w:hAnsi="Neue Haas Grotesk Text Pro"/>
                <w:color w:val="000000"/>
                <w:sz w:val="18"/>
                <w:szCs w:val="18"/>
                <w:lang w:eastAsia="es-MX"/>
              </w:rPr>
              <w:t>veintinueve</w:t>
            </w:r>
            <w:r w:rsidRPr="00B16A9B">
              <w:rPr>
                <w:rFonts w:ascii="Neue Haas Grotesk Text Pro" w:hAnsi="Neue Haas Grotesk Text Pro"/>
                <w:color w:val="000000"/>
                <w:sz w:val="18"/>
                <w:szCs w:val="18"/>
                <w:lang w:eastAsia="es-MX"/>
              </w:rPr>
              <w:t xml:space="preserve"> de marzo de </w:t>
            </w:r>
            <w:r w:rsidR="00016F26" w:rsidRPr="00B16A9B">
              <w:rPr>
                <w:rFonts w:ascii="Neue Haas Grotesk Text Pro" w:hAnsi="Neue Haas Grotesk Text Pro"/>
                <w:color w:val="000000"/>
                <w:sz w:val="18"/>
                <w:szCs w:val="18"/>
                <w:lang w:eastAsia="es-MX"/>
              </w:rPr>
              <w:t>dos mil diecisiete, se</w:t>
            </w:r>
            <w:r w:rsidRPr="00B16A9B">
              <w:rPr>
                <w:rFonts w:ascii="Neue Haas Grotesk Text Pro" w:hAnsi="Neue Haas Grotesk Text Pro"/>
                <w:color w:val="000000"/>
                <w:sz w:val="18"/>
                <w:szCs w:val="18"/>
                <w:lang w:eastAsia="es-MX"/>
              </w:rPr>
              <w:t xml:space="preserve"> </w:t>
            </w:r>
            <w:r w:rsidR="00A25727" w:rsidRPr="00B16A9B">
              <w:rPr>
                <w:rFonts w:ascii="Neue Haas Grotesk Text Pro" w:hAnsi="Neue Haas Grotesk Text Pro"/>
                <w:b/>
                <w:bCs/>
                <w:color w:val="000000"/>
                <w:sz w:val="18"/>
                <w:szCs w:val="18"/>
                <w:lang w:eastAsia="es-MX"/>
              </w:rPr>
              <w:t>c</w:t>
            </w:r>
            <w:r w:rsidRPr="00B16A9B">
              <w:rPr>
                <w:rFonts w:ascii="Neue Haas Grotesk Text Pro" w:hAnsi="Neue Haas Grotesk Text Pro"/>
                <w:b/>
                <w:bCs/>
                <w:color w:val="000000"/>
                <w:sz w:val="18"/>
                <w:szCs w:val="18"/>
                <w:lang w:eastAsia="es-MX"/>
              </w:rPr>
              <w:t>onfirmó</w:t>
            </w:r>
            <w:r w:rsidRPr="00B16A9B">
              <w:rPr>
                <w:rFonts w:ascii="Neue Haas Grotesk Text Pro" w:hAnsi="Neue Haas Grotesk Text Pro"/>
                <w:color w:val="000000"/>
                <w:sz w:val="18"/>
                <w:szCs w:val="18"/>
                <w:lang w:eastAsia="es-MX"/>
              </w:rPr>
              <w:t xml:space="preserve"> </w:t>
            </w:r>
            <w:r w:rsidR="00016F26" w:rsidRPr="00B16A9B">
              <w:rPr>
                <w:rFonts w:ascii="Neue Haas Grotesk Text Pro" w:hAnsi="Neue Haas Grotesk Text Pro"/>
                <w:color w:val="000000"/>
                <w:sz w:val="18"/>
                <w:szCs w:val="18"/>
                <w:lang w:eastAsia="es-MX"/>
              </w:rPr>
              <w:t xml:space="preserve">la </w:t>
            </w:r>
            <w:r w:rsidRPr="00B16A9B">
              <w:rPr>
                <w:rFonts w:ascii="Neue Haas Grotesk Text Pro" w:hAnsi="Neue Haas Grotesk Text Pro"/>
                <w:color w:val="000000"/>
                <w:sz w:val="18"/>
                <w:szCs w:val="18"/>
                <w:lang w:eastAsia="es-MX"/>
              </w:rPr>
              <w:t>resolución</w:t>
            </w:r>
            <w:r w:rsidR="00016F26" w:rsidRPr="00B16A9B">
              <w:rPr>
                <w:rFonts w:ascii="Neue Haas Grotesk Text Pro" w:hAnsi="Neue Haas Grotesk Text Pro"/>
                <w:color w:val="000000"/>
                <w:sz w:val="18"/>
                <w:szCs w:val="18"/>
                <w:lang w:eastAsia="es-MX"/>
              </w:rPr>
              <w:t>.</w:t>
            </w:r>
          </w:p>
        </w:tc>
      </w:tr>
      <w:tr w:rsidR="007F42FF" w:rsidRPr="00B16A9B" w14:paraId="6AC5DF08" w14:textId="77777777" w:rsidTr="00B90DF0">
        <w:trPr>
          <w:trHeight w:val="765"/>
          <w:jc w:val="center"/>
        </w:trPr>
        <w:tc>
          <w:tcPr>
            <w:tcW w:w="465" w:type="dxa"/>
            <w:vAlign w:val="center"/>
          </w:tcPr>
          <w:p w14:paraId="06312ABE" w14:textId="77777777" w:rsidR="007F42FF" w:rsidRPr="00B16A9B" w:rsidRDefault="007F42FF" w:rsidP="009B2238">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lastRenderedPageBreak/>
              <w:t>8</w:t>
            </w:r>
          </w:p>
        </w:tc>
        <w:tc>
          <w:tcPr>
            <w:tcW w:w="4633" w:type="dxa"/>
            <w:vAlign w:val="center"/>
            <w:hideMark/>
          </w:tcPr>
          <w:p w14:paraId="27416210" w14:textId="15F5ACDC" w:rsidR="007F42FF" w:rsidRPr="00B16A9B" w:rsidRDefault="007F42FF" w:rsidP="00F36410">
            <w:pPr>
              <w:jc w:val="both"/>
              <w:rPr>
                <w:rFonts w:ascii="Neue Haas Grotesk Text Pro" w:hAnsi="Neue Haas Grotesk Text Pro"/>
                <w:sz w:val="18"/>
                <w:szCs w:val="18"/>
                <w:lang w:eastAsia="es-MX"/>
              </w:rPr>
            </w:pPr>
            <w:r w:rsidRPr="00B16A9B">
              <w:rPr>
                <w:rFonts w:ascii="Neue Haas Grotesk Text Pro" w:hAnsi="Neue Haas Grotesk Text Pro"/>
                <w:b/>
                <w:bCs/>
                <w:sz w:val="18"/>
                <w:szCs w:val="18"/>
                <w:lang w:eastAsia="es-MX"/>
              </w:rPr>
              <w:t>Resolución</w:t>
            </w:r>
            <w:r w:rsidRPr="00B16A9B">
              <w:rPr>
                <w:rFonts w:ascii="Neue Haas Grotesk Text Pro" w:hAnsi="Neue Haas Grotesk Text Pro"/>
                <w:sz w:val="18"/>
                <w:szCs w:val="18"/>
                <w:lang w:eastAsia="es-MX"/>
              </w:rPr>
              <w:t xml:space="preserve"> </w:t>
            </w:r>
            <w:r w:rsidRPr="00B16A9B">
              <w:rPr>
                <w:rFonts w:ascii="Neue Haas Grotesk Text Pro" w:hAnsi="Neue Haas Grotesk Text Pro"/>
                <w:b/>
                <w:bCs/>
                <w:sz w:val="18"/>
                <w:szCs w:val="18"/>
                <w:lang w:eastAsia="es-MX"/>
              </w:rPr>
              <w:t xml:space="preserve">INE/CG27/2017, </w:t>
            </w:r>
            <w:r w:rsidRPr="00B16A9B">
              <w:rPr>
                <w:rFonts w:ascii="Neue Haas Grotesk Text Pro" w:hAnsi="Neue Haas Grotesk Text Pro"/>
                <w:sz w:val="18"/>
                <w:szCs w:val="18"/>
                <w:lang w:eastAsia="es-MX"/>
              </w:rPr>
              <w:t xml:space="preserve">aprobada en sesión ordinaria del CG del INE celebrada el </w:t>
            </w:r>
            <w:r w:rsidR="00016F26" w:rsidRPr="00B16A9B">
              <w:rPr>
                <w:rFonts w:ascii="Neue Haas Grotesk Text Pro" w:hAnsi="Neue Haas Grotesk Text Pro"/>
                <w:sz w:val="18"/>
                <w:szCs w:val="18"/>
                <w:lang w:eastAsia="es-MX"/>
              </w:rPr>
              <w:t>veinticuatro</w:t>
            </w:r>
            <w:r w:rsidRPr="00B16A9B">
              <w:rPr>
                <w:rFonts w:ascii="Neue Haas Grotesk Text Pro" w:hAnsi="Neue Haas Grotesk Text Pro"/>
                <w:sz w:val="18"/>
                <w:szCs w:val="18"/>
                <w:lang w:eastAsia="es-MX"/>
              </w:rPr>
              <w:t xml:space="preserve"> de febrero de </w:t>
            </w:r>
            <w:r w:rsidR="00016F26" w:rsidRPr="00B16A9B">
              <w:rPr>
                <w:rFonts w:ascii="Neue Haas Grotesk Text Pro" w:hAnsi="Neue Haas Grotesk Text Pro"/>
                <w:sz w:val="18"/>
                <w:szCs w:val="18"/>
                <w:lang w:eastAsia="es-MX"/>
              </w:rPr>
              <w:t>dos mil diecisiete</w:t>
            </w:r>
            <w:r w:rsidR="00A25727" w:rsidRPr="00B16A9B">
              <w:rPr>
                <w:rFonts w:ascii="Neue Haas Grotesk Text Pro" w:hAnsi="Neue Haas Grotesk Text Pro"/>
                <w:sz w:val="18"/>
                <w:szCs w:val="18"/>
                <w:lang w:eastAsia="es-MX"/>
              </w:rPr>
              <w:t>, que</w:t>
            </w:r>
            <w:r w:rsidRPr="00B16A9B">
              <w:rPr>
                <w:rFonts w:ascii="Neue Haas Grotesk Text Pro" w:hAnsi="Neue Haas Grotesk Text Pro"/>
                <w:sz w:val="18"/>
                <w:szCs w:val="18"/>
                <w:lang w:eastAsia="es-MX"/>
              </w:rPr>
              <w:t xml:space="preserve"> desechó el </w:t>
            </w:r>
            <w:r w:rsidR="00F36410" w:rsidRPr="00B16A9B">
              <w:rPr>
                <w:rFonts w:ascii="Neue Haas Grotesk Text Pro" w:hAnsi="Neue Haas Grotesk Text Pro"/>
                <w:sz w:val="18"/>
                <w:szCs w:val="18"/>
                <w:lang w:eastAsia="es-MX"/>
              </w:rPr>
              <w:t>procedimiento</w:t>
            </w:r>
            <w:r w:rsidRPr="00B16A9B">
              <w:rPr>
                <w:rFonts w:ascii="Neue Haas Grotesk Text Pro" w:hAnsi="Neue Haas Grotesk Text Pro"/>
                <w:sz w:val="18"/>
                <w:szCs w:val="18"/>
                <w:lang w:eastAsia="es-MX"/>
              </w:rPr>
              <w:t xml:space="preserve"> </w:t>
            </w:r>
            <w:r w:rsidRPr="00B16A9B">
              <w:rPr>
                <w:rFonts w:ascii="Neue Haas Grotesk Text Pro" w:hAnsi="Neue Haas Grotesk Text Pro"/>
                <w:b/>
                <w:bCs/>
                <w:sz w:val="18"/>
                <w:szCs w:val="18"/>
                <w:lang w:eastAsia="es-MX"/>
              </w:rPr>
              <w:t>UT/SCG/PRCE/JRAF/JL/SLP/34/2016</w:t>
            </w:r>
            <w:r w:rsidRPr="00B16A9B">
              <w:rPr>
                <w:rFonts w:ascii="Neue Haas Grotesk Text Pro" w:hAnsi="Neue Haas Grotesk Text Pro"/>
                <w:sz w:val="18"/>
                <w:szCs w:val="18"/>
                <w:lang w:eastAsia="es-MX"/>
              </w:rPr>
              <w:t xml:space="preserve">, en contra del </w:t>
            </w:r>
            <w:r w:rsidR="00870062" w:rsidRPr="00B16A9B">
              <w:rPr>
                <w:rFonts w:ascii="Neue Haas Grotesk Text Pro" w:hAnsi="Neue Haas Grotesk Text Pro"/>
                <w:sz w:val="18"/>
                <w:szCs w:val="18"/>
                <w:lang w:eastAsia="es-MX"/>
              </w:rPr>
              <w:t>consejero</w:t>
            </w:r>
            <w:r w:rsidRPr="00B16A9B">
              <w:rPr>
                <w:rFonts w:ascii="Neue Haas Grotesk Text Pro" w:hAnsi="Neue Haas Grotesk Text Pro"/>
                <w:sz w:val="18"/>
                <w:szCs w:val="18"/>
                <w:lang w:eastAsia="es-MX"/>
              </w:rPr>
              <w:t xml:space="preserve"> </w:t>
            </w:r>
            <w:r w:rsidR="00870062" w:rsidRPr="00B16A9B">
              <w:rPr>
                <w:rFonts w:ascii="Neue Haas Grotesk Text Pro" w:hAnsi="Neue Haas Grotesk Text Pro"/>
                <w:sz w:val="18"/>
                <w:szCs w:val="18"/>
                <w:lang w:eastAsia="es-MX"/>
              </w:rPr>
              <w:t>e</w:t>
            </w:r>
            <w:r w:rsidRPr="00B16A9B">
              <w:rPr>
                <w:rFonts w:ascii="Neue Haas Grotesk Text Pro" w:hAnsi="Neue Haas Grotesk Text Pro"/>
                <w:sz w:val="18"/>
                <w:szCs w:val="18"/>
                <w:lang w:eastAsia="es-MX"/>
              </w:rPr>
              <w:t xml:space="preserve">lectoral Martin Faz, del Instituto Electoral y de Participación Ciudadana de </w:t>
            </w:r>
            <w:r w:rsidRPr="00B16A9B">
              <w:rPr>
                <w:rFonts w:ascii="Neue Haas Grotesk Text Pro" w:hAnsi="Neue Haas Grotesk Text Pro"/>
                <w:b/>
                <w:sz w:val="18"/>
                <w:szCs w:val="18"/>
                <w:lang w:eastAsia="es-MX"/>
              </w:rPr>
              <w:t>San Luis Potosí</w:t>
            </w:r>
            <w:r w:rsidR="00F36410" w:rsidRPr="00B16A9B">
              <w:rPr>
                <w:rFonts w:ascii="Neue Haas Grotesk Text Pro" w:hAnsi="Neue Haas Grotesk Text Pro"/>
                <w:b/>
                <w:sz w:val="18"/>
                <w:szCs w:val="18"/>
                <w:lang w:eastAsia="es-MX"/>
              </w:rPr>
              <w:t xml:space="preserve">, </w:t>
            </w:r>
            <w:r w:rsidR="00F36410" w:rsidRPr="00B16A9B">
              <w:rPr>
                <w:rFonts w:ascii="Neue Haas Grotesk Text Pro" w:hAnsi="Neue Haas Grotesk Text Pro"/>
                <w:bCs/>
                <w:sz w:val="18"/>
                <w:szCs w:val="18"/>
                <w:lang w:eastAsia="es-MX"/>
              </w:rPr>
              <w:t>toda vez que no se acreditó que filtró documentación del OPL</w:t>
            </w:r>
            <w:r w:rsidR="00F35507" w:rsidRPr="00B16A9B">
              <w:rPr>
                <w:rFonts w:ascii="Neue Haas Grotesk Text Pro" w:hAnsi="Neue Haas Grotesk Text Pro"/>
                <w:bCs/>
                <w:sz w:val="18"/>
                <w:szCs w:val="18"/>
                <w:lang w:eastAsia="es-MX"/>
              </w:rPr>
              <w:t xml:space="preserve"> </w:t>
            </w:r>
            <w:r w:rsidR="00F36410" w:rsidRPr="00B16A9B">
              <w:rPr>
                <w:rFonts w:ascii="Neue Haas Grotesk Text Pro" w:hAnsi="Neue Haas Grotesk Text Pro"/>
                <w:bCs/>
                <w:sz w:val="18"/>
                <w:szCs w:val="18"/>
                <w:lang w:eastAsia="es-MX"/>
              </w:rPr>
              <w:t>a un reportero.</w:t>
            </w:r>
          </w:p>
        </w:tc>
        <w:tc>
          <w:tcPr>
            <w:tcW w:w="2268" w:type="dxa"/>
            <w:vAlign w:val="center"/>
            <w:hideMark/>
          </w:tcPr>
          <w:p w14:paraId="125BCBA5" w14:textId="77777777" w:rsidR="007F42FF" w:rsidRPr="00B16A9B" w:rsidRDefault="007F42FF" w:rsidP="009B2238">
            <w:pPr>
              <w:jc w:val="center"/>
              <w:rPr>
                <w:rFonts w:ascii="Neue Haas Grotesk Text Pro" w:hAnsi="Neue Haas Grotesk Text Pro"/>
                <w:b/>
                <w:bCs/>
                <w:color w:val="000000"/>
                <w:sz w:val="18"/>
                <w:szCs w:val="18"/>
                <w:lang w:eastAsia="es-MX"/>
              </w:rPr>
            </w:pPr>
            <w:r w:rsidRPr="00B16A9B">
              <w:rPr>
                <w:rFonts w:ascii="Neue Haas Grotesk Text Pro" w:hAnsi="Neue Haas Grotesk Text Pro"/>
                <w:b/>
                <w:bCs/>
                <w:color w:val="000000"/>
                <w:sz w:val="18"/>
                <w:szCs w:val="18"/>
                <w:lang w:eastAsia="es-MX"/>
              </w:rPr>
              <w:t>SUP-RAP-106/2017</w:t>
            </w:r>
          </w:p>
          <w:p w14:paraId="66A02586" w14:textId="77777777" w:rsidR="007F42FF" w:rsidRPr="00B16A9B" w:rsidRDefault="007F42FF" w:rsidP="009B2238">
            <w:pPr>
              <w:jc w:val="center"/>
              <w:rPr>
                <w:rFonts w:ascii="Neue Haas Grotesk Text Pro" w:hAnsi="Neue Haas Grotesk Text Pro"/>
                <w:color w:val="000000"/>
                <w:sz w:val="18"/>
                <w:szCs w:val="18"/>
                <w:lang w:eastAsia="es-MX"/>
              </w:rPr>
            </w:pPr>
          </w:p>
          <w:p w14:paraId="28CC6271" w14:textId="77777777"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Jeanine Otálora</w:t>
            </w:r>
          </w:p>
        </w:tc>
        <w:tc>
          <w:tcPr>
            <w:tcW w:w="2750" w:type="dxa"/>
            <w:noWrap/>
            <w:vAlign w:val="center"/>
            <w:hideMark/>
          </w:tcPr>
          <w:p w14:paraId="43E95DF2" w14:textId="37CC7DDD"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 xml:space="preserve">En sesión de </w:t>
            </w:r>
            <w:r w:rsidR="00016F26" w:rsidRPr="00B16A9B">
              <w:rPr>
                <w:rFonts w:ascii="Neue Haas Grotesk Text Pro" w:hAnsi="Neue Haas Grotesk Text Pro"/>
                <w:color w:val="000000"/>
                <w:sz w:val="18"/>
                <w:szCs w:val="18"/>
                <w:lang w:eastAsia="es-MX"/>
              </w:rPr>
              <w:t>cinco</w:t>
            </w:r>
            <w:r w:rsidRPr="00B16A9B">
              <w:rPr>
                <w:rFonts w:ascii="Neue Haas Grotesk Text Pro" w:hAnsi="Neue Haas Grotesk Text Pro"/>
                <w:color w:val="000000"/>
                <w:sz w:val="18"/>
                <w:szCs w:val="18"/>
                <w:lang w:eastAsia="es-MX"/>
              </w:rPr>
              <w:t xml:space="preserve"> de abril de </w:t>
            </w:r>
            <w:r w:rsidR="00016F26" w:rsidRPr="00B16A9B">
              <w:rPr>
                <w:rFonts w:ascii="Neue Haas Grotesk Text Pro" w:hAnsi="Neue Haas Grotesk Text Pro"/>
                <w:color w:val="000000"/>
                <w:sz w:val="18"/>
                <w:szCs w:val="18"/>
                <w:lang w:eastAsia="es-MX"/>
              </w:rPr>
              <w:t xml:space="preserve">dos mil diecisiete, se </w:t>
            </w:r>
            <w:r w:rsidRPr="00B16A9B">
              <w:rPr>
                <w:rFonts w:ascii="Neue Haas Grotesk Text Pro" w:hAnsi="Neue Haas Grotesk Text Pro"/>
                <w:b/>
                <w:bCs/>
                <w:color w:val="000000"/>
                <w:sz w:val="18"/>
                <w:szCs w:val="18"/>
                <w:lang w:eastAsia="es-MX"/>
              </w:rPr>
              <w:t>confirmó</w:t>
            </w:r>
            <w:r w:rsidR="00016F26" w:rsidRPr="00B16A9B">
              <w:rPr>
                <w:rFonts w:ascii="Neue Haas Grotesk Text Pro" w:hAnsi="Neue Haas Grotesk Text Pro"/>
                <w:b/>
                <w:bCs/>
                <w:color w:val="000000"/>
                <w:sz w:val="18"/>
                <w:szCs w:val="18"/>
                <w:lang w:eastAsia="es-MX"/>
              </w:rPr>
              <w:t xml:space="preserve"> </w:t>
            </w:r>
            <w:r w:rsidR="00016F26" w:rsidRPr="00B16A9B">
              <w:rPr>
                <w:rFonts w:ascii="Neue Haas Grotesk Text Pro" w:hAnsi="Neue Haas Grotesk Text Pro"/>
                <w:color w:val="000000"/>
                <w:sz w:val="18"/>
                <w:szCs w:val="18"/>
                <w:lang w:eastAsia="es-MX"/>
              </w:rPr>
              <w:t>la</w:t>
            </w:r>
            <w:r w:rsidRPr="00B16A9B">
              <w:rPr>
                <w:rFonts w:ascii="Neue Haas Grotesk Text Pro" w:hAnsi="Neue Haas Grotesk Text Pro"/>
                <w:color w:val="000000"/>
                <w:sz w:val="18"/>
                <w:szCs w:val="18"/>
                <w:lang w:eastAsia="es-MX"/>
              </w:rPr>
              <w:t xml:space="preserve"> resolución</w:t>
            </w:r>
            <w:r w:rsidR="00016F26" w:rsidRPr="00B16A9B">
              <w:rPr>
                <w:rFonts w:ascii="Neue Haas Grotesk Text Pro" w:hAnsi="Neue Haas Grotesk Text Pro"/>
                <w:color w:val="000000"/>
                <w:sz w:val="18"/>
                <w:szCs w:val="18"/>
                <w:lang w:eastAsia="es-MX"/>
              </w:rPr>
              <w:t>.</w:t>
            </w:r>
          </w:p>
        </w:tc>
      </w:tr>
      <w:tr w:rsidR="007F42FF" w:rsidRPr="00B16A9B" w14:paraId="7B42A3D3" w14:textId="77777777" w:rsidTr="00B90DF0">
        <w:trPr>
          <w:trHeight w:val="1020"/>
          <w:jc w:val="center"/>
        </w:trPr>
        <w:tc>
          <w:tcPr>
            <w:tcW w:w="465" w:type="dxa"/>
            <w:vAlign w:val="center"/>
          </w:tcPr>
          <w:p w14:paraId="440A391B" w14:textId="77777777" w:rsidR="007F42FF" w:rsidRPr="00B16A9B" w:rsidRDefault="007F42FF" w:rsidP="009B2238">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9</w:t>
            </w:r>
          </w:p>
        </w:tc>
        <w:tc>
          <w:tcPr>
            <w:tcW w:w="4633" w:type="dxa"/>
            <w:vAlign w:val="center"/>
            <w:hideMark/>
          </w:tcPr>
          <w:p w14:paraId="573D9CBF" w14:textId="0DA91FA5" w:rsidR="007F42FF" w:rsidRPr="00B16A9B" w:rsidRDefault="007F42FF" w:rsidP="00F36410">
            <w:pPr>
              <w:jc w:val="both"/>
              <w:rPr>
                <w:rFonts w:ascii="Neue Haas Grotesk Text Pro" w:hAnsi="Neue Haas Grotesk Text Pro"/>
                <w:sz w:val="18"/>
                <w:szCs w:val="18"/>
                <w:lang w:eastAsia="es-MX"/>
              </w:rPr>
            </w:pPr>
            <w:r w:rsidRPr="00B16A9B">
              <w:rPr>
                <w:rFonts w:ascii="Neue Haas Grotesk Text Pro" w:hAnsi="Neue Haas Grotesk Text Pro"/>
                <w:b/>
                <w:bCs/>
                <w:sz w:val="18"/>
                <w:szCs w:val="18"/>
                <w:lang w:eastAsia="es-MX"/>
              </w:rPr>
              <w:t>Resolución</w:t>
            </w:r>
            <w:r w:rsidRPr="00B16A9B">
              <w:rPr>
                <w:rFonts w:ascii="Neue Haas Grotesk Text Pro" w:hAnsi="Neue Haas Grotesk Text Pro"/>
                <w:sz w:val="18"/>
                <w:szCs w:val="18"/>
                <w:lang w:eastAsia="es-MX"/>
              </w:rPr>
              <w:t xml:space="preserve"> </w:t>
            </w:r>
            <w:r w:rsidRPr="00B16A9B">
              <w:rPr>
                <w:rFonts w:ascii="Neue Haas Grotesk Text Pro" w:hAnsi="Neue Haas Grotesk Text Pro"/>
                <w:b/>
                <w:bCs/>
                <w:sz w:val="18"/>
                <w:szCs w:val="18"/>
                <w:lang w:eastAsia="es-MX"/>
              </w:rPr>
              <w:t xml:space="preserve">INE/CG23/2017, </w:t>
            </w:r>
            <w:r w:rsidRPr="00B16A9B">
              <w:rPr>
                <w:rFonts w:ascii="Neue Haas Grotesk Text Pro" w:hAnsi="Neue Haas Grotesk Text Pro"/>
                <w:sz w:val="18"/>
                <w:szCs w:val="18"/>
                <w:lang w:eastAsia="es-MX"/>
              </w:rPr>
              <w:t xml:space="preserve">aprobada en sesión ordinaria del CG del INE celebrada el </w:t>
            </w:r>
            <w:r w:rsidR="001E19A8" w:rsidRPr="00B16A9B">
              <w:rPr>
                <w:rFonts w:ascii="Neue Haas Grotesk Text Pro" w:hAnsi="Neue Haas Grotesk Text Pro"/>
                <w:sz w:val="18"/>
                <w:szCs w:val="18"/>
                <w:lang w:eastAsia="es-MX"/>
              </w:rPr>
              <w:t>veinticuatro</w:t>
            </w:r>
            <w:r w:rsidRPr="00B16A9B">
              <w:rPr>
                <w:rFonts w:ascii="Neue Haas Grotesk Text Pro" w:hAnsi="Neue Haas Grotesk Text Pro"/>
                <w:sz w:val="18"/>
                <w:szCs w:val="18"/>
                <w:lang w:eastAsia="es-MX"/>
              </w:rPr>
              <w:t xml:space="preserve"> de febrero de </w:t>
            </w:r>
            <w:r w:rsidR="001E19A8" w:rsidRPr="00B16A9B">
              <w:rPr>
                <w:rFonts w:ascii="Neue Haas Grotesk Text Pro" w:hAnsi="Neue Haas Grotesk Text Pro"/>
                <w:sz w:val="18"/>
                <w:szCs w:val="18"/>
                <w:lang w:eastAsia="es-MX"/>
              </w:rPr>
              <w:t>dos mil diecisiete</w:t>
            </w:r>
            <w:r w:rsidR="00A25727" w:rsidRPr="00B16A9B">
              <w:rPr>
                <w:rFonts w:ascii="Neue Haas Grotesk Text Pro" w:hAnsi="Neue Haas Grotesk Text Pro"/>
                <w:sz w:val="18"/>
                <w:szCs w:val="18"/>
                <w:lang w:eastAsia="es-MX"/>
              </w:rPr>
              <w:t>, que</w:t>
            </w:r>
            <w:r w:rsidRPr="00B16A9B">
              <w:rPr>
                <w:rFonts w:ascii="Neue Haas Grotesk Text Pro" w:hAnsi="Neue Haas Grotesk Text Pro"/>
                <w:sz w:val="18"/>
                <w:szCs w:val="18"/>
                <w:lang w:eastAsia="es-MX"/>
              </w:rPr>
              <w:t xml:space="preserve"> declaró infundado el </w:t>
            </w:r>
            <w:r w:rsidR="00F36410" w:rsidRPr="00B16A9B">
              <w:rPr>
                <w:rFonts w:ascii="Neue Haas Grotesk Text Pro" w:hAnsi="Neue Haas Grotesk Text Pro"/>
                <w:sz w:val="18"/>
                <w:szCs w:val="18"/>
                <w:lang w:eastAsia="es-MX"/>
              </w:rPr>
              <w:t>procedimiento</w:t>
            </w:r>
            <w:r w:rsidRPr="00B16A9B">
              <w:rPr>
                <w:rFonts w:ascii="Neue Haas Grotesk Text Pro" w:hAnsi="Neue Haas Grotesk Text Pro"/>
                <w:sz w:val="18"/>
                <w:szCs w:val="18"/>
                <w:lang w:eastAsia="es-MX"/>
              </w:rPr>
              <w:t xml:space="preserve"> </w:t>
            </w:r>
            <w:r w:rsidRPr="00B16A9B">
              <w:rPr>
                <w:rFonts w:ascii="Neue Haas Grotesk Text Pro" w:hAnsi="Neue Haas Grotesk Text Pro"/>
                <w:b/>
                <w:bCs/>
                <w:sz w:val="18"/>
                <w:szCs w:val="18"/>
                <w:lang w:eastAsia="es-MX"/>
              </w:rPr>
              <w:t>UT/SCG/PRCE/FPECPD/JL/TAB/12/2015,</w:t>
            </w:r>
            <w:r w:rsidRPr="00B16A9B">
              <w:rPr>
                <w:rFonts w:ascii="Neue Haas Grotesk Text Pro" w:hAnsi="Neue Haas Grotesk Text Pro"/>
                <w:sz w:val="18"/>
                <w:szCs w:val="18"/>
                <w:lang w:eastAsia="es-MX"/>
              </w:rPr>
              <w:t xml:space="preserve"> en contra de </w:t>
            </w:r>
            <w:r w:rsidR="00870062" w:rsidRPr="00B16A9B">
              <w:rPr>
                <w:rFonts w:ascii="Neue Haas Grotesk Text Pro" w:hAnsi="Neue Haas Grotesk Text Pro"/>
                <w:sz w:val="18"/>
                <w:szCs w:val="18"/>
                <w:lang w:eastAsia="es-MX"/>
              </w:rPr>
              <w:t>las consejerías electorales del</w:t>
            </w:r>
            <w:r w:rsidRPr="00B16A9B">
              <w:rPr>
                <w:rFonts w:ascii="Neue Haas Grotesk Text Pro" w:hAnsi="Neue Haas Grotesk Text Pro"/>
                <w:sz w:val="18"/>
                <w:szCs w:val="18"/>
                <w:lang w:eastAsia="es-MX"/>
              </w:rPr>
              <w:t xml:space="preserve"> Instituto Electoral y de Participación Ciudadana de </w:t>
            </w:r>
            <w:r w:rsidRPr="00B16A9B">
              <w:rPr>
                <w:rFonts w:ascii="Neue Haas Grotesk Text Pro" w:hAnsi="Neue Haas Grotesk Text Pro"/>
                <w:b/>
                <w:sz w:val="18"/>
                <w:szCs w:val="18"/>
                <w:lang w:eastAsia="es-MX"/>
              </w:rPr>
              <w:t>Tabasco</w:t>
            </w:r>
            <w:r w:rsidRPr="00B16A9B">
              <w:rPr>
                <w:rFonts w:ascii="Neue Haas Grotesk Text Pro" w:hAnsi="Neue Haas Grotesk Text Pro"/>
                <w:sz w:val="18"/>
                <w:szCs w:val="18"/>
                <w:lang w:eastAsia="es-MX"/>
              </w:rPr>
              <w:t>, por violaciones a la paridad de género</w:t>
            </w:r>
            <w:r w:rsidR="0077222E" w:rsidRPr="00B16A9B">
              <w:rPr>
                <w:rFonts w:ascii="Neue Haas Grotesk Text Pro" w:hAnsi="Neue Haas Grotesk Text Pro"/>
                <w:sz w:val="18"/>
                <w:szCs w:val="18"/>
                <w:lang w:eastAsia="es-MX"/>
              </w:rPr>
              <w:t>.</w:t>
            </w:r>
          </w:p>
        </w:tc>
        <w:tc>
          <w:tcPr>
            <w:tcW w:w="2268" w:type="dxa"/>
            <w:vAlign w:val="center"/>
            <w:hideMark/>
          </w:tcPr>
          <w:p w14:paraId="71B3205A" w14:textId="77777777" w:rsidR="007F42FF" w:rsidRPr="00B16A9B" w:rsidRDefault="007F42FF" w:rsidP="009B2238">
            <w:pPr>
              <w:jc w:val="center"/>
              <w:rPr>
                <w:rFonts w:ascii="Neue Haas Grotesk Text Pro" w:hAnsi="Neue Haas Grotesk Text Pro"/>
                <w:b/>
                <w:bCs/>
                <w:color w:val="000000"/>
                <w:sz w:val="18"/>
                <w:szCs w:val="18"/>
                <w:lang w:eastAsia="es-MX"/>
              </w:rPr>
            </w:pPr>
            <w:r w:rsidRPr="00B16A9B">
              <w:rPr>
                <w:rFonts w:ascii="Neue Haas Grotesk Text Pro" w:hAnsi="Neue Haas Grotesk Text Pro"/>
                <w:b/>
                <w:bCs/>
                <w:color w:val="000000"/>
                <w:sz w:val="18"/>
                <w:szCs w:val="18"/>
                <w:lang w:eastAsia="es-MX"/>
              </w:rPr>
              <w:t>SUP-RAP-112/2017</w:t>
            </w:r>
          </w:p>
          <w:p w14:paraId="7FED1C25" w14:textId="77777777" w:rsidR="007F42FF" w:rsidRPr="00B16A9B" w:rsidRDefault="007F42FF" w:rsidP="009B2238">
            <w:pPr>
              <w:jc w:val="center"/>
              <w:rPr>
                <w:rFonts w:ascii="Neue Haas Grotesk Text Pro" w:hAnsi="Neue Haas Grotesk Text Pro"/>
                <w:color w:val="000000"/>
                <w:sz w:val="18"/>
                <w:szCs w:val="18"/>
                <w:lang w:eastAsia="es-MX"/>
              </w:rPr>
            </w:pPr>
          </w:p>
          <w:p w14:paraId="465DB698" w14:textId="77777777"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Felipe Alfredo Fuentes Barrera</w:t>
            </w:r>
          </w:p>
        </w:tc>
        <w:tc>
          <w:tcPr>
            <w:tcW w:w="2750" w:type="dxa"/>
            <w:noWrap/>
            <w:vAlign w:val="center"/>
            <w:hideMark/>
          </w:tcPr>
          <w:p w14:paraId="1432C880" w14:textId="62C247AB"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 xml:space="preserve">En sesión de </w:t>
            </w:r>
            <w:r w:rsidR="001E19A8" w:rsidRPr="00B16A9B">
              <w:rPr>
                <w:rFonts w:ascii="Neue Haas Grotesk Text Pro" w:hAnsi="Neue Haas Grotesk Text Pro"/>
                <w:color w:val="000000"/>
                <w:sz w:val="18"/>
                <w:szCs w:val="18"/>
                <w:lang w:eastAsia="es-MX"/>
              </w:rPr>
              <w:t xml:space="preserve">cinco </w:t>
            </w:r>
            <w:r w:rsidRPr="00B16A9B">
              <w:rPr>
                <w:rFonts w:ascii="Neue Haas Grotesk Text Pro" w:hAnsi="Neue Haas Grotesk Text Pro"/>
                <w:color w:val="000000"/>
                <w:sz w:val="18"/>
                <w:szCs w:val="18"/>
                <w:lang w:eastAsia="es-MX"/>
              </w:rPr>
              <w:t xml:space="preserve">de abril de </w:t>
            </w:r>
            <w:r w:rsidR="001E19A8" w:rsidRPr="00B16A9B">
              <w:rPr>
                <w:rFonts w:ascii="Neue Haas Grotesk Text Pro" w:hAnsi="Neue Haas Grotesk Text Pro"/>
                <w:color w:val="000000"/>
                <w:sz w:val="18"/>
                <w:szCs w:val="18"/>
                <w:lang w:eastAsia="es-MX"/>
              </w:rPr>
              <w:t>dos mil diecisiete, se</w:t>
            </w:r>
            <w:r w:rsidRPr="00B16A9B">
              <w:rPr>
                <w:rFonts w:ascii="Neue Haas Grotesk Text Pro" w:hAnsi="Neue Haas Grotesk Text Pro"/>
                <w:color w:val="000000"/>
                <w:sz w:val="18"/>
                <w:szCs w:val="18"/>
                <w:lang w:eastAsia="es-MX"/>
              </w:rPr>
              <w:t xml:space="preserve"> </w:t>
            </w:r>
            <w:r w:rsidRPr="00B16A9B">
              <w:rPr>
                <w:rFonts w:ascii="Neue Haas Grotesk Text Pro" w:hAnsi="Neue Haas Grotesk Text Pro"/>
                <w:b/>
                <w:bCs/>
                <w:color w:val="000000"/>
                <w:sz w:val="18"/>
                <w:szCs w:val="18"/>
                <w:lang w:eastAsia="es-MX"/>
              </w:rPr>
              <w:t>confirmó</w:t>
            </w:r>
            <w:r w:rsidRPr="00B16A9B">
              <w:rPr>
                <w:rFonts w:ascii="Neue Haas Grotesk Text Pro" w:hAnsi="Neue Haas Grotesk Text Pro"/>
                <w:color w:val="000000"/>
                <w:sz w:val="18"/>
                <w:szCs w:val="18"/>
                <w:lang w:eastAsia="es-MX"/>
              </w:rPr>
              <w:t xml:space="preserve"> resolución</w:t>
            </w:r>
            <w:r w:rsidR="001E19A8" w:rsidRPr="00B16A9B">
              <w:rPr>
                <w:rFonts w:ascii="Neue Haas Grotesk Text Pro" w:hAnsi="Neue Haas Grotesk Text Pro"/>
                <w:color w:val="000000"/>
                <w:sz w:val="18"/>
                <w:szCs w:val="18"/>
                <w:lang w:eastAsia="es-MX"/>
              </w:rPr>
              <w:t>.</w:t>
            </w:r>
          </w:p>
        </w:tc>
      </w:tr>
      <w:tr w:rsidR="007F42FF" w:rsidRPr="00B16A9B" w14:paraId="767FF24A" w14:textId="77777777" w:rsidTr="00B90DF0">
        <w:trPr>
          <w:trHeight w:val="1020"/>
          <w:jc w:val="center"/>
        </w:trPr>
        <w:tc>
          <w:tcPr>
            <w:tcW w:w="465" w:type="dxa"/>
            <w:vAlign w:val="center"/>
          </w:tcPr>
          <w:p w14:paraId="4693C0E0" w14:textId="77777777" w:rsidR="007F42FF" w:rsidRPr="00B16A9B" w:rsidRDefault="007F42FF" w:rsidP="009B2238">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10</w:t>
            </w:r>
          </w:p>
        </w:tc>
        <w:tc>
          <w:tcPr>
            <w:tcW w:w="4633" w:type="dxa"/>
            <w:vAlign w:val="center"/>
            <w:hideMark/>
          </w:tcPr>
          <w:p w14:paraId="2D5B2885" w14:textId="2C2FBF8E" w:rsidR="007F42FF" w:rsidRPr="00B16A9B" w:rsidRDefault="007F42FF" w:rsidP="009B2238">
            <w:pPr>
              <w:jc w:val="both"/>
              <w:rPr>
                <w:rFonts w:ascii="Neue Haas Grotesk Text Pro" w:hAnsi="Neue Haas Grotesk Text Pro"/>
                <w:sz w:val="18"/>
                <w:szCs w:val="18"/>
                <w:lang w:eastAsia="es-MX"/>
              </w:rPr>
            </w:pPr>
            <w:r w:rsidRPr="00B16A9B">
              <w:rPr>
                <w:rFonts w:ascii="Neue Haas Grotesk Text Pro" w:hAnsi="Neue Haas Grotesk Text Pro"/>
                <w:b/>
                <w:bCs/>
                <w:sz w:val="18"/>
                <w:szCs w:val="18"/>
                <w:lang w:eastAsia="es-MX"/>
              </w:rPr>
              <w:t>Resolución</w:t>
            </w:r>
            <w:r w:rsidRPr="00B16A9B">
              <w:rPr>
                <w:rFonts w:ascii="Neue Haas Grotesk Text Pro" w:hAnsi="Neue Haas Grotesk Text Pro"/>
                <w:sz w:val="18"/>
                <w:szCs w:val="18"/>
                <w:lang w:eastAsia="es-MX"/>
              </w:rPr>
              <w:t xml:space="preserve"> </w:t>
            </w:r>
            <w:r w:rsidRPr="00B16A9B">
              <w:rPr>
                <w:rFonts w:ascii="Neue Haas Grotesk Text Pro" w:hAnsi="Neue Haas Grotesk Text Pro"/>
                <w:b/>
                <w:bCs/>
                <w:sz w:val="18"/>
                <w:szCs w:val="18"/>
                <w:lang w:eastAsia="es-MX"/>
              </w:rPr>
              <w:t xml:space="preserve">INE/CG98/2017, </w:t>
            </w:r>
            <w:r w:rsidRPr="00B16A9B">
              <w:rPr>
                <w:rFonts w:ascii="Neue Haas Grotesk Text Pro" w:hAnsi="Neue Haas Grotesk Text Pro"/>
                <w:sz w:val="18"/>
                <w:szCs w:val="18"/>
                <w:lang w:eastAsia="es-MX"/>
              </w:rPr>
              <w:t xml:space="preserve">aprobada en la sesión del CG del INE celebrada el </w:t>
            </w:r>
            <w:r w:rsidR="001E19A8" w:rsidRPr="00B16A9B">
              <w:rPr>
                <w:rFonts w:ascii="Neue Haas Grotesk Text Pro" w:hAnsi="Neue Haas Grotesk Text Pro"/>
                <w:sz w:val="18"/>
                <w:szCs w:val="18"/>
                <w:lang w:eastAsia="es-MX"/>
              </w:rPr>
              <w:t>veintiocho</w:t>
            </w:r>
            <w:r w:rsidRPr="00B16A9B">
              <w:rPr>
                <w:rFonts w:ascii="Neue Haas Grotesk Text Pro" w:hAnsi="Neue Haas Grotesk Text Pro"/>
                <w:sz w:val="18"/>
                <w:szCs w:val="18"/>
                <w:lang w:eastAsia="es-MX"/>
              </w:rPr>
              <w:t xml:space="preserve"> de marzo de </w:t>
            </w:r>
            <w:r w:rsidR="001E19A8" w:rsidRPr="00B16A9B">
              <w:rPr>
                <w:rFonts w:ascii="Neue Haas Grotesk Text Pro" w:hAnsi="Neue Haas Grotesk Text Pro"/>
                <w:sz w:val="18"/>
                <w:szCs w:val="18"/>
                <w:lang w:eastAsia="es-MX"/>
              </w:rPr>
              <w:t>dos mil diecisiete</w:t>
            </w:r>
            <w:r w:rsidRPr="00B16A9B">
              <w:rPr>
                <w:rFonts w:ascii="Neue Haas Grotesk Text Pro" w:hAnsi="Neue Haas Grotesk Text Pro"/>
                <w:b/>
                <w:bCs/>
                <w:sz w:val="18"/>
                <w:szCs w:val="18"/>
                <w:lang w:eastAsia="es-MX"/>
              </w:rPr>
              <w:t xml:space="preserve">, </w:t>
            </w:r>
            <w:r w:rsidRPr="00B16A9B">
              <w:rPr>
                <w:rFonts w:ascii="Neue Haas Grotesk Text Pro" w:hAnsi="Neue Haas Grotesk Text Pro"/>
                <w:sz w:val="18"/>
                <w:szCs w:val="18"/>
                <w:lang w:eastAsia="es-MX"/>
              </w:rPr>
              <w:t xml:space="preserve">que desechó el </w:t>
            </w:r>
            <w:r w:rsidR="00F36410" w:rsidRPr="00B16A9B">
              <w:rPr>
                <w:rFonts w:ascii="Neue Haas Grotesk Text Pro" w:hAnsi="Neue Haas Grotesk Text Pro"/>
                <w:sz w:val="18"/>
                <w:szCs w:val="18"/>
                <w:lang w:eastAsia="es-MX"/>
              </w:rPr>
              <w:t>procedimiento</w:t>
            </w:r>
            <w:r w:rsidR="00F36410" w:rsidRPr="00B16A9B" w:rsidDel="00F36410">
              <w:rPr>
                <w:rFonts w:ascii="Neue Haas Grotesk Text Pro" w:hAnsi="Neue Haas Grotesk Text Pro"/>
                <w:sz w:val="18"/>
                <w:szCs w:val="18"/>
                <w:lang w:eastAsia="es-MX"/>
              </w:rPr>
              <w:t xml:space="preserve"> </w:t>
            </w:r>
            <w:r w:rsidRPr="00B16A9B">
              <w:rPr>
                <w:rFonts w:ascii="Neue Haas Grotesk Text Pro" w:hAnsi="Neue Haas Grotesk Text Pro"/>
                <w:b/>
                <w:bCs/>
                <w:sz w:val="18"/>
                <w:szCs w:val="18"/>
                <w:lang w:eastAsia="es-MX"/>
              </w:rPr>
              <w:t>UT/SCG/PRCE/CAGT/CG/32/2016,</w:t>
            </w:r>
            <w:r w:rsidRPr="00B16A9B">
              <w:rPr>
                <w:rFonts w:ascii="Neue Haas Grotesk Text Pro" w:hAnsi="Neue Haas Grotesk Text Pro"/>
                <w:sz w:val="18"/>
                <w:szCs w:val="18"/>
                <w:lang w:eastAsia="es-MX"/>
              </w:rPr>
              <w:t xml:space="preserve"> en contra </w:t>
            </w:r>
            <w:r w:rsidR="00870062" w:rsidRPr="00B16A9B">
              <w:rPr>
                <w:rFonts w:ascii="Neue Haas Grotesk Text Pro" w:hAnsi="Neue Haas Grotesk Text Pro"/>
                <w:sz w:val="18"/>
                <w:szCs w:val="18"/>
                <w:lang w:eastAsia="es-MX"/>
              </w:rPr>
              <w:t xml:space="preserve">de las consejerías electorales </w:t>
            </w:r>
            <w:r w:rsidRPr="00B16A9B">
              <w:rPr>
                <w:rFonts w:ascii="Neue Haas Grotesk Text Pro" w:hAnsi="Neue Haas Grotesk Text Pro"/>
                <w:sz w:val="18"/>
                <w:szCs w:val="18"/>
                <w:lang w:eastAsia="es-MX"/>
              </w:rPr>
              <w:t xml:space="preserve">del Instituto Estatal Electoral del Estado de </w:t>
            </w:r>
            <w:r w:rsidRPr="00B16A9B">
              <w:rPr>
                <w:rFonts w:ascii="Neue Haas Grotesk Text Pro" w:hAnsi="Neue Haas Grotesk Text Pro"/>
                <w:b/>
                <w:sz w:val="18"/>
                <w:szCs w:val="18"/>
                <w:lang w:eastAsia="es-MX"/>
              </w:rPr>
              <w:t>Aguascaliente</w:t>
            </w:r>
            <w:r w:rsidRPr="00B16A9B">
              <w:rPr>
                <w:rFonts w:ascii="Neue Haas Grotesk Text Pro" w:hAnsi="Neue Haas Grotesk Text Pro"/>
                <w:sz w:val="18"/>
                <w:szCs w:val="18"/>
                <w:lang w:eastAsia="es-MX"/>
              </w:rPr>
              <w:t>s, por presuntas violaciones en los cómputos distritales</w:t>
            </w:r>
            <w:r w:rsidR="0077222E" w:rsidRPr="00B16A9B">
              <w:rPr>
                <w:rFonts w:ascii="Neue Haas Grotesk Text Pro" w:hAnsi="Neue Haas Grotesk Text Pro"/>
                <w:sz w:val="18"/>
                <w:szCs w:val="18"/>
                <w:lang w:eastAsia="es-MX"/>
              </w:rPr>
              <w:t>.</w:t>
            </w:r>
          </w:p>
        </w:tc>
        <w:tc>
          <w:tcPr>
            <w:tcW w:w="2268" w:type="dxa"/>
            <w:vAlign w:val="center"/>
            <w:hideMark/>
          </w:tcPr>
          <w:p w14:paraId="1D2E334F" w14:textId="77777777" w:rsidR="007F42FF" w:rsidRPr="00B16A9B" w:rsidRDefault="007F42FF" w:rsidP="009B2238">
            <w:pPr>
              <w:jc w:val="center"/>
              <w:rPr>
                <w:rFonts w:ascii="Neue Haas Grotesk Text Pro" w:hAnsi="Neue Haas Grotesk Text Pro"/>
                <w:b/>
                <w:bCs/>
                <w:color w:val="000000"/>
                <w:sz w:val="18"/>
                <w:szCs w:val="18"/>
                <w:lang w:eastAsia="es-MX"/>
              </w:rPr>
            </w:pPr>
            <w:r w:rsidRPr="00B16A9B">
              <w:rPr>
                <w:rFonts w:ascii="Neue Haas Grotesk Text Pro" w:hAnsi="Neue Haas Grotesk Text Pro"/>
                <w:b/>
                <w:bCs/>
                <w:color w:val="000000"/>
                <w:sz w:val="18"/>
                <w:szCs w:val="18"/>
                <w:lang w:eastAsia="es-MX"/>
              </w:rPr>
              <w:t>SUP-RAP-137/2017</w:t>
            </w:r>
          </w:p>
          <w:p w14:paraId="107331FF" w14:textId="77777777" w:rsidR="007F42FF" w:rsidRPr="00B16A9B" w:rsidRDefault="007F42FF" w:rsidP="009B2238">
            <w:pPr>
              <w:jc w:val="center"/>
              <w:rPr>
                <w:rFonts w:ascii="Neue Haas Grotesk Text Pro" w:hAnsi="Neue Haas Grotesk Text Pro"/>
                <w:color w:val="000000"/>
                <w:sz w:val="18"/>
                <w:szCs w:val="18"/>
                <w:lang w:eastAsia="es-MX"/>
              </w:rPr>
            </w:pPr>
          </w:p>
          <w:p w14:paraId="2E51C460" w14:textId="77777777"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Reyes Rodríguez Mondragón</w:t>
            </w:r>
          </w:p>
        </w:tc>
        <w:tc>
          <w:tcPr>
            <w:tcW w:w="2750" w:type="dxa"/>
            <w:noWrap/>
            <w:vAlign w:val="center"/>
            <w:hideMark/>
          </w:tcPr>
          <w:p w14:paraId="11E76E52" w14:textId="1FA10DF4"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 xml:space="preserve">En sesión de </w:t>
            </w:r>
            <w:r w:rsidR="001E19A8" w:rsidRPr="00B16A9B">
              <w:rPr>
                <w:rFonts w:ascii="Neue Haas Grotesk Text Pro" w:hAnsi="Neue Haas Grotesk Text Pro"/>
                <w:color w:val="000000"/>
                <w:sz w:val="18"/>
                <w:szCs w:val="18"/>
                <w:lang w:eastAsia="es-MX"/>
              </w:rPr>
              <w:t>cinco</w:t>
            </w:r>
            <w:r w:rsidRPr="00B16A9B">
              <w:rPr>
                <w:rFonts w:ascii="Neue Haas Grotesk Text Pro" w:hAnsi="Neue Haas Grotesk Text Pro"/>
                <w:color w:val="000000"/>
                <w:sz w:val="18"/>
                <w:szCs w:val="18"/>
                <w:lang w:eastAsia="es-MX"/>
              </w:rPr>
              <w:t xml:space="preserve"> de julio de </w:t>
            </w:r>
            <w:r w:rsidR="001E19A8" w:rsidRPr="00B16A9B">
              <w:rPr>
                <w:rFonts w:ascii="Neue Haas Grotesk Text Pro" w:hAnsi="Neue Haas Grotesk Text Pro"/>
                <w:color w:val="000000"/>
                <w:sz w:val="18"/>
                <w:szCs w:val="18"/>
                <w:lang w:eastAsia="es-MX"/>
              </w:rPr>
              <w:t>dos mil diecisiete, se</w:t>
            </w:r>
            <w:r w:rsidRPr="00B16A9B">
              <w:rPr>
                <w:rFonts w:ascii="Neue Haas Grotesk Text Pro" w:hAnsi="Neue Haas Grotesk Text Pro"/>
                <w:color w:val="000000"/>
                <w:sz w:val="18"/>
                <w:szCs w:val="18"/>
                <w:lang w:eastAsia="es-MX"/>
              </w:rPr>
              <w:t xml:space="preserve"> </w:t>
            </w:r>
            <w:r w:rsidRPr="00B16A9B">
              <w:rPr>
                <w:rFonts w:ascii="Neue Haas Grotesk Text Pro" w:hAnsi="Neue Haas Grotesk Text Pro"/>
                <w:b/>
                <w:bCs/>
                <w:color w:val="000000"/>
                <w:sz w:val="18"/>
                <w:szCs w:val="18"/>
                <w:lang w:eastAsia="es-MX"/>
              </w:rPr>
              <w:t>confirmó</w:t>
            </w:r>
            <w:r w:rsidRPr="00B16A9B">
              <w:rPr>
                <w:rFonts w:ascii="Neue Haas Grotesk Text Pro" w:hAnsi="Neue Haas Grotesk Text Pro"/>
                <w:color w:val="000000"/>
                <w:sz w:val="18"/>
                <w:szCs w:val="18"/>
                <w:lang w:eastAsia="es-MX"/>
              </w:rPr>
              <w:t xml:space="preserve"> </w:t>
            </w:r>
            <w:r w:rsidR="001E19A8" w:rsidRPr="00B16A9B">
              <w:rPr>
                <w:rFonts w:ascii="Neue Haas Grotesk Text Pro" w:hAnsi="Neue Haas Grotesk Text Pro"/>
                <w:color w:val="000000"/>
                <w:sz w:val="18"/>
                <w:szCs w:val="18"/>
                <w:lang w:eastAsia="es-MX"/>
              </w:rPr>
              <w:t xml:space="preserve">la </w:t>
            </w:r>
            <w:r w:rsidRPr="00B16A9B">
              <w:rPr>
                <w:rFonts w:ascii="Neue Haas Grotesk Text Pro" w:hAnsi="Neue Haas Grotesk Text Pro"/>
                <w:color w:val="000000"/>
                <w:sz w:val="18"/>
                <w:szCs w:val="18"/>
                <w:lang w:eastAsia="es-MX"/>
              </w:rPr>
              <w:t>resolución</w:t>
            </w:r>
            <w:r w:rsidR="001E19A8" w:rsidRPr="00B16A9B">
              <w:rPr>
                <w:rFonts w:ascii="Neue Haas Grotesk Text Pro" w:hAnsi="Neue Haas Grotesk Text Pro"/>
                <w:color w:val="000000"/>
                <w:sz w:val="18"/>
                <w:szCs w:val="18"/>
                <w:lang w:eastAsia="es-MX"/>
              </w:rPr>
              <w:t>.</w:t>
            </w:r>
          </w:p>
        </w:tc>
      </w:tr>
      <w:tr w:rsidR="007F42FF" w:rsidRPr="00B16A9B" w14:paraId="0D1B98F8" w14:textId="77777777" w:rsidTr="00B90DF0">
        <w:trPr>
          <w:trHeight w:val="307"/>
          <w:jc w:val="center"/>
        </w:trPr>
        <w:tc>
          <w:tcPr>
            <w:tcW w:w="465" w:type="dxa"/>
            <w:vAlign w:val="center"/>
          </w:tcPr>
          <w:p w14:paraId="257EEB0F" w14:textId="77777777" w:rsidR="007F42FF" w:rsidRPr="00B16A9B" w:rsidRDefault="007F42FF" w:rsidP="009B2238">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11</w:t>
            </w:r>
          </w:p>
        </w:tc>
        <w:tc>
          <w:tcPr>
            <w:tcW w:w="4633" w:type="dxa"/>
            <w:vAlign w:val="center"/>
            <w:hideMark/>
          </w:tcPr>
          <w:p w14:paraId="110C60C4" w14:textId="3ED4706B" w:rsidR="007F42FF" w:rsidRPr="00B16A9B" w:rsidRDefault="007F42FF" w:rsidP="009B2238">
            <w:pPr>
              <w:jc w:val="both"/>
              <w:rPr>
                <w:rFonts w:ascii="Neue Haas Grotesk Text Pro" w:hAnsi="Neue Haas Grotesk Text Pro"/>
                <w:sz w:val="18"/>
                <w:szCs w:val="18"/>
                <w:lang w:eastAsia="es-MX"/>
              </w:rPr>
            </w:pPr>
            <w:r w:rsidRPr="00B16A9B">
              <w:rPr>
                <w:rFonts w:ascii="Neue Haas Grotesk Text Pro" w:hAnsi="Neue Haas Grotesk Text Pro"/>
                <w:b/>
                <w:bCs/>
                <w:sz w:val="18"/>
                <w:szCs w:val="18"/>
                <w:lang w:eastAsia="es-MX"/>
              </w:rPr>
              <w:t>Resolución</w:t>
            </w:r>
            <w:r w:rsidRPr="00B16A9B">
              <w:rPr>
                <w:rFonts w:ascii="Neue Haas Grotesk Text Pro" w:hAnsi="Neue Haas Grotesk Text Pro"/>
                <w:sz w:val="18"/>
                <w:szCs w:val="18"/>
                <w:lang w:eastAsia="es-MX"/>
              </w:rPr>
              <w:t xml:space="preserve"> </w:t>
            </w:r>
            <w:r w:rsidRPr="00B16A9B">
              <w:rPr>
                <w:rFonts w:ascii="Neue Haas Grotesk Text Pro" w:hAnsi="Neue Haas Grotesk Text Pro"/>
                <w:b/>
                <w:bCs/>
                <w:sz w:val="18"/>
                <w:szCs w:val="18"/>
                <w:lang w:eastAsia="es-MX"/>
              </w:rPr>
              <w:t xml:space="preserve">INE/CG182/2017, </w:t>
            </w:r>
            <w:r w:rsidRPr="00B16A9B">
              <w:rPr>
                <w:rFonts w:ascii="Neue Haas Grotesk Text Pro" w:hAnsi="Neue Haas Grotesk Text Pro"/>
                <w:sz w:val="18"/>
                <w:szCs w:val="18"/>
                <w:lang w:eastAsia="es-MX"/>
              </w:rPr>
              <w:t xml:space="preserve">aprobada en la sesión del CG del INE celebrada el </w:t>
            </w:r>
            <w:r w:rsidR="00A378CB" w:rsidRPr="00B16A9B">
              <w:rPr>
                <w:rFonts w:ascii="Neue Haas Grotesk Text Pro" w:hAnsi="Neue Haas Grotesk Text Pro"/>
                <w:sz w:val="18"/>
                <w:szCs w:val="18"/>
                <w:lang w:eastAsia="es-MX"/>
              </w:rPr>
              <w:t>veintiocho</w:t>
            </w:r>
            <w:r w:rsidRPr="00B16A9B">
              <w:rPr>
                <w:rFonts w:ascii="Neue Haas Grotesk Text Pro" w:hAnsi="Neue Haas Grotesk Text Pro"/>
                <w:sz w:val="18"/>
                <w:szCs w:val="18"/>
                <w:lang w:eastAsia="es-MX"/>
              </w:rPr>
              <w:t xml:space="preserve"> de junio de </w:t>
            </w:r>
            <w:r w:rsidR="00A378CB" w:rsidRPr="00B16A9B">
              <w:rPr>
                <w:rFonts w:ascii="Neue Haas Grotesk Text Pro" w:hAnsi="Neue Haas Grotesk Text Pro"/>
                <w:sz w:val="18"/>
                <w:szCs w:val="18"/>
                <w:lang w:eastAsia="es-MX"/>
              </w:rPr>
              <w:t>dos mil diecisiete</w:t>
            </w:r>
            <w:r w:rsidRPr="00B16A9B">
              <w:rPr>
                <w:rFonts w:ascii="Neue Haas Grotesk Text Pro" w:hAnsi="Neue Haas Grotesk Text Pro"/>
                <w:b/>
                <w:bCs/>
                <w:sz w:val="18"/>
                <w:szCs w:val="18"/>
                <w:lang w:eastAsia="es-MX"/>
              </w:rPr>
              <w:t xml:space="preserve">, </w:t>
            </w:r>
            <w:r w:rsidRPr="00B16A9B">
              <w:rPr>
                <w:rFonts w:ascii="Neue Haas Grotesk Text Pro" w:hAnsi="Neue Haas Grotesk Text Pro"/>
                <w:sz w:val="18"/>
                <w:szCs w:val="18"/>
                <w:lang w:eastAsia="es-MX"/>
              </w:rPr>
              <w:t xml:space="preserve">que declaró infundado el </w:t>
            </w:r>
            <w:r w:rsidR="00F36410" w:rsidRPr="00B16A9B">
              <w:rPr>
                <w:rFonts w:ascii="Neue Haas Grotesk Text Pro" w:hAnsi="Neue Haas Grotesk Text Pro"/>
                <w:sz w:val="18"/>
                <w:szCs w:val="18"/>
                <w:lang w:eastAsia="es-MX"/>
              </w:rPr>
              <w:t>procedimiento</w:t>
            </w:r>
            <w:r w:rsidRPr="00B16A9B">
              <w:rPr>
                <w:rFonts w:ascii="Neue Haas Grotesk Text Pro" w:hAnsi="Neue Haas Grotesk Text Pro"/>
                <w:sz w:val="18"/>
                <w:szCs w:val="18"/>
                <w:lang w:eastAsia="es-MX"/>
              </w:rPr>
              <w:t xml:space="preserve"> </w:t>
            </w:r>
            <w:r w:rsidRPr="00B16A9B">
              <w:rPr>
                <w:rFonts w:ascii="Neue Haas Grotesk Text Pro" w:hAnsi="Neue Haas Grotesk Text Pro"/>
                <w:b/>
                <w:bCs/>
                <w:sz w:val="18"/>
                <w:szCs w:val="18"/>
                <w:lang w:eastAsia="es-MX"/>
              </w:rPr>
              <w:t>UT/SCG/PRCE/PRD/CG/31/2016,</w:t>
            </w:r>
            <w:r w:rsidRPr="00B16A9B">
              <w:rPr>
                <w:rFonts w:ascii="Neue Haas Grotesk Text Pro" w:hAnsi="Neue Haas Grotesk Text Pro"/>
                <w:sz w:val="18"/>
                <w:szCs w:val="18"/>
                <w:lang w:eastAsia="es-MX"/>
              </w:rPr>
              <w:t xml:space="preserve"> en contra de la </w:t>
            </w:r>
            <w:r w:rsidR="00870062" w:rsidRPr="00B16A9B">
              <w:rPr>
                <w:rFonts w:ascii="Neue Haas Grotesk Text Pro" w:hAnsi="Neue Haas Grotesk Text Pro"/>
                <w:sz w:val="18"/>
                <w:szCs w:val="18"/>
                <w:lang w:eastAsia="es-MX"/>
              </w:rPr>
              <w:t>consejera electoral</w:t>
            </w:r>
            <w:r w:rsidRPr="00B16A9B">
              <w:rPr>
                <w:rFonts w:ascii="Neue Haas Grotesk Text Pro" w:hAnsi="Neue Haas Grotesk Text Pro"/>
                <w:sz w:val="18"/>
                <w:szCs w:val="18"/>
                <w:lang w:eastAsia="es-MX"/>
              </w:rPr>
              <w:t xml:space="preserve"> Denisse Hernández Blas, del Instituto </w:t>
            </w:r>
            <w:r w:rsidRPr="00B16A9B">
              <w:rPr>
                <w:rFonts w:ascii="Neue Haas Grotesk Text Pro" w:hAnsi="Neue Haas Grotesk Text Pro"/>
                <w:b/>
                <w:sz w:val="18"/>
                <w:szCs w:val="18"/>
                <w:lang w:eastAsia="es-MX"/>
              </w:rPr>
              <w:t>Tlaxcalteca</w:t>
            </w:r>
            <w:r w:rsidRPr="00B16A9B">
              <w:rPr>
                <w:rFonts w:ascii="Neue Haas Grotesk Text Pro" w:hAnsi="Neue Haas Grotesk Text Pro"/>
                <w:sz w:val="18"/>
                <w:szCs w:val="18"/>
                <w:lang w:eastAsia="es-MX"/>
              </w:rPr>
              <w:t xml:space="preserve"> de Elecciones, quien presuntamente emitió opinión pública prejuzgando sobre un asunto, pues dio por perdedora a la candidata del PRD, cuando aún no se había dictado la declaratoria de validez</w:t>
            </w:r>
            <w:r w:rsidR="0077222E" w:rsidRPr="00B16A9B">
              <w:rPr>
                <w:rFonts w:ascii="Neue Haas Grotesk Text Pro" w:hAnsi="Neue Haas Grotesk Text Pro"/>
                <w:sz w:val="18"/>
                <w:szCs w:val="18"/>
                <w:lang w:eastAsia="es-MX"/>
              </w:rPr>
              <w:t>.</w:t>
            </w:r>
          </w:p>
        </w:tc>
        <w:tc>
          <w:tcPr>
            <w:tcW w:w="2268" w:type="dxa"/>
            <w:vAlign w:val="center"/>
            <w:hideMark/>
          </w:tcPr>
          <w:p w14:paraId="22E8E92A" w14:textId="77777777" w:rsidR="007F42FF" w:rsidRPr="00B16A9B" w:rsidRDefault="007F42FF" w:rsidP="009B2238">
            <w:pPr>
              <w:jc w:val="center"/>
              <w:rPr>
                <w:rFonts w:ascii="Neue Haas Grotesk Text Pro" w:hAnsi="Neue Haas Grotesk Text Pro"/>
                <w:b/>
                <w:bCs/>
                <w:color w:val="000000"/>
                <w:sz w:val="18"/>
                <w:szCs w:val="18"/>
                <w:lang w:eastAsia="es-MX"/>
              </w:rPr>
            </w:pPr>
            <w:r w:rsidRPr="00B16A9B">
              <w:rPr>
                <w:rFonts w:ascii="Neue Haas Grotesk Text Pro" w:hAnsi="Neue Haas Grotesk Text Pro"/>
                <w:b/>
                <w:bCs/>
                <w:color w:val="000000"/>
                <w:sz w:val="18"/>
                <w:szCs w:val="18"/>
                <w:lang w:eastAsia="es-MX"/>
              </w:rPr>
              <w:t>SUP-RAP-175/2017</w:t>
            </w:r>
          </w:p>
          <w:p w14:paraId="5C45BF4E" w14:textId="77777777" w:rsidR="007F42FF" w:rsidRPr="00B16A9B" w:rsidRDefault="007F42FF" w:rsidP="009B2238">
            <w:pPr>
              <w:jc w:val="center"/>
              <w:rPr>
                <w:rFonts w:ascii="Neue Haas Grotesk Text Pro" w:hAnsi="Neue Haas Grotesk Text Pro"/>
                <w:color w:val="000000"/>
                <w:sz w:val="18"/>
                <w:szCs w:val="18"/>
                <w:lang w:eastAsia="es-MX"/>
              </w:rPr>
            </w:pPr>
          </w:p>
          <w:p w14:paraId="7AC90560" w14:textId="77777777"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Jeanine Otálora</w:t>
            </w:r>
          </w:p>
        </w:tc>
        <w:tc>
          <w:tcPr>
            <w:tcW w:w="2750" w:type="dxa"/>
            <w:noWrap/>
            <w:vAlign w:val="center"/>
            <w:hideMark/>
          </w:tcPr>
          <w:p w14:paraId="0CE01F40" w14:textId="70BDA6D5"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 xml:space="preserve">En sesión de </w:t>
            </w:r>
            <w:r w:rsidR="00A378CB" w:rsidRPr="00B16A9B">
              <w:rPr>
                <w:rFonts w:ascii="Neue Haas Grotesk Text Pro" w:hAnsi="Neue Haas Grotesk Text Pro"/>
                <w:color w:val="000000"/>
                <w:sz w:val="18"/>
                <w:szCs w:val="18"/>
                <w:lang w:eastAsia="es-MX"/>
              </w:rPr>
              <w:t>dos</w:t>
            </w:r>
            <w:r w:rsidRPr="00B16A9B">
              <w:rPr>
                <w:rFonts w:ascii="Neue Haas Grotesk Text Pro" w:hAnsi="Neue Haas Grotesk Text Pro"/>
                <w:color w:val="000000"/>
                <w:sz w:val="18"/>
                <w:szCs w:val="18"/>
                <w:lang w:eastAsia="es-MX"/>
              </w:rPr>
              <w:t xml:space="preserve"> de agosto de </w:t>
            </w:r>
            <w:r w:rsidR="00A378CB" w:rsidRPr="00B16A9B">
              <w:rPr>
                <w:rFonts w:ascii="Neue Haas Grotesk Text Pro" w:hAnsi="Neue Haas Grotesk Text Pro"/>
                <w:color w:val="000000"/>
                <w:sz w:val="18"/>
                <w:szCs w:val="18"/>
                <w:lang w:eastAsia="es-MX"/>
              </w:rPr>
              <w:t>dos mil diecisiete, se</w:t>
            </w:r>
            <w:r w:rsidRPr="00B16A9B">
              <w:rPr>
                <w:rFonts w:ascii="Neue Haas Grotesk Text Pro" w:hAnsi="Neue Haas Grotesk Text Pro"/>
                <w:color w:val="000000"/>
                <w:sz w:val="18"/>
                <w:szCs w:val="18"/>
                <w:lang w:eastAsia="es-MX"/>
              </w:rPr>
              <w:t xml:space="preserve"> </w:t>
            </w:r>
            <w:r w:rsidRPr="00B16A9B">
              <w:rPr>
                <w:rFonts w:ascii="Neue Haas Grotesk Text Pro" w:hAnsi="Neue Haas Grotesk Text Pro"/>
                <w:b/>
                <w:bCs/>
                <w:color w:val="000000"/>
                <w:sz w:val="18"/>
                <w:szCs w:val="18"/>
                <w:lang w:eastAsia="es-MX"/>
              </w:rPr>
              <w:t>confirmó</w:t>
            </w:r>
            <w:r w:rsidRPr="00B16A9B">
              <w:rPr>
                <w:rFonts w:ascii="Neue Haas Grotesk Text Pro" w:hAnsi="Neue Haas Grotesk Text Pro"/>
                <w:color w:val="000000"/>
                <w:sz w:val="18"/>
                <w:szCs w:val="18"/>
                <w:lang w:eastAsia="es-MX"/>
              </w:rPr>
              <w:t xml:space="preserve"> </w:t>
            </w:r>
            <w:r w:rsidR="00A378CB" w:rsidRPr="00B16A9B">
              <w:rPr>
                <w:rFonts w:ascii="Neue Haas Grotesk Text Pro" w:hAnsi="Neue Haas Grotesk Text Pro"/>
                <w:color w:val="000000"/>
                <w:sz w:val="18"/>
                <w:szCs w:val="18"/>
                <w:lang w:eastAsia="es-MX"/>
              </w:rPr>
              <w:t xml:space="preserve">la </w:t>
            </w:r>
            <w:r w:rsidRPr="00B16A9B">
              <w:rPr>
                <w:rFonts w:ascii="Neue Haas Grotesk Text Pro" w:hAnsi="Neue Haas Grotesk Text Pro"/>
                <w:color w:val="000000"/>
                <w:sz w:val="18"/>
                <w:szCs w:val="18"/>
                <w:lang w:eastAsia="es-MX"/>
              </w:rPr>
              <w:t>resolución</w:t>
            </w:r>
            <w:r w:rsidR="00A378CB" w:rsidRPr="00B16A9B">
              <w:rPr>
                <w:rFonts w:ascii="Neue Haas Grotesk Text Pro" w:hAnsi="Neue Haas Grotesk Text Pro"/>
                <w:color w:val="000000"/>
                <w:sz w:val="18"/>
                <w:szCs w:val="18"/>
                <w:lang w:eastAsia="es-MX"/>
              </w:rPr>
              <w:t>.</w:t>
            </w:r>
          </w:p>
        </w:tc>
      </w:tr>
      <w:tr w:rsidR="007F42FF" w:rsidRPr="00B16A9B" w14:paraId="1A0BADB4" w14:textId="77777777" w:rsidTr="00B90DF0">
        <w:trPr>
          <w:trHeight w:val="546"/>
          <w:jc w:val="center"/>
        </w:trPr>
        <w:tc>
          <w:tcPr>
            <w:tcW w:w="465" w:type="dxa"/>
            <w:vAlign w:val="center"/>
          </w:tcPr>
          <w:p w14:paraId="76C816D7" w14:textId="77777777" w:rsidR="007F42FF" w:rsidRPr="00B16A9B" w:rsidRDefault="007F42FF" w:rsidP="009B2238">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lastRenderedPageBreak/>
              <w:t>12</w:t>
            </w:r>
          </w:p>
        </w:tc>
        <w:tc>
          <w:tcPr>
            <w:tcW w:w="4633" w:type="dxa"/>
            <w:vAlign w:val="center"/>
            <w:hideMark/>
          </w:tcPr>
          <w:p w14:paraId="75213182" w14:textId="76E99DCC" w:rsidR="007F42FF" w:rsidRPr="00B16A9B" w:rsidRDefault="007F42FF" w:rsidP="009B2238">
            <w:pPr>
              <w:jc w:val="both"/>
              <w:rPr>
                <w:rFonts w:ascii="Neue Haas Grotesk Text Pro" w:hAnsi="Neue Haas Grotesk Text Pro"/>
                <w:sz w:val="18"/>
                <w:szCs w:val="18"/>
                <w:lang w:eastAsia="es-MX"/>
              </w:rPr>
            </w:pPr>
            <w:r w:rsidRPr="00B16A9B">
              <w:rPr>
                <w:rFonts w:ascii="Neue Haas Grotesk Text Pro" w:hAnsi="Neue Haas Grotesk Text Pro"/>
                <w:b/>
                <w:bCs/>
                <w:sz w:val="18"/>
                <w:szCs w:val="18"/>
                <w:lang w:eastAsia="es-MX"/>
              </w:rPr>
              <w:t>Resolución</w:t>
            </w:r>
            <w:r w:rsidRPr="00B16A9B">
              <w:rPr>
                <w:rFonts w:ascii="Neue Haas Grotesk Text Pro" w:hAnsi="Neue Haas Grotesk Text Pro"/>
                <w:sz w:val="18"/>
                <w:szCs w:val="18"/>
                <w:lang w:eastAsia="es-MX"/>
              </w:rPr>
              <w:t xml:space="preserve"> </w:t>
            </w:r>
            <w:r w:rsidRPr="00B16A9B">
              <w:rPr>
                <w:rFonts w:ascii="Neue Haas Grotesk Text Pro" w:hAnsi="Neue Haas Grotesk Text Pro"/>
                <w:b/>
                <w:bCs/>
                <w:sz w:val="18"/>
                <w:szCs w:val="18"/>
                <w:lang w:eastAsia="es-MX"/>
              </w:rPr>
              <w:t xml:space="preserve">INE/CG183/2017, </w:t>
            </w:r>
            <w:r w:rsidRPr="00B16A9B">
              <w:rPr>
                <w:rFonts w:ascii="Neue Haas Grotesk Text Pro" w:hAnsi="Neue Haas Grotesk Text Pro"/>
                <w:sz w:val="18"/>
                <w:szCs w:val="18"/>
                <w:lang w:eastAsia="es-MX"/>
              </w:rPr>
              <w:t xml:space="preserve">aprobada en la sesión del CG del INE celebrada el </w:t>
            </w:r>
            <w:r w:rsidR="00A378CB" w:rsidRPr="00B16A9B">
              <w:rPr>
                <w:rFonts w:ascii="Neue Haas Grotesk Text Pro" w:hAnsi="Neue Haas Grotesk Text Pro"/>
                <w:sz w:val="18"/>
                <w:szCs w:val="18"/>
                <w:lang w:eastAsia="es-MX"/>
              </w:rPr>
              <w:t>veintiocho</w:t>
            </w:r>
            <w:r w:rsidRPr="00B16A9B">
              <w:rPr>
                <w:rFonts w:ascii="Neue Haas Grotesk Text Pro" w:hAnsi="Neue Haas Grotesk Text Pro"/>
                <w:sz w:val="18"/>
                <w:szCs w:val="18"/>
                <w:lang w:eastAsia="es-MX"/>
              </w:rPr>
              <w:t xml:space="preserve"> de junio de </w:t>
            </w:r>
            <w:r w:rsidR="00A378CB" w:rsidRPr="00B16A9B">
              <w:rPr>
                <w:rFonts w:ascii="Neue Haas Grotesk Text Pro" w:hAnsi="Neue Haas Grotesk Text Pro"/>
                <w:sz w:val="18"/>
                <w:szCs w:val="18"/>
                <w:lang w:eastAsia="es-MX"/>
              </w:rPr>
              <w:t>dos mil diecisiete</w:t>
            </w:r>
            <w:r w:rsidRPr="00B16A9B">
              <w:rPr>
                <w:rFonts w:ascii="Neue Haas Grotesk Text Pro" w:hAnsi="Neue Haas Grotesk Text Pro"/>
                <w:b/>
                <w:bCs/>
                <w:sz w:val="18"/>
                <w:szCs w:val="18"/>
                <w:lang w:eastAsia="es-MX"/>
              </w:rPr>
              <w:t xml:space="preserve">, </w:t>
            </w:r>
            <w:r w:rsidRPr="00B16A9B">
              <w:rPr>
                <w:rFonts w:ascii="Neue Haas Grotesk Text Pro" w:hAnsi="Neue Haas Grotesk Text Pro"/>
                <w:sz w:val="18"/>
                <w:szCs w:val="18"/>
                <w:lang w:eastAsia="es-MX"/>
              </w:rPr>
              <w:t xml:space="preserve">que desechó la queja del </w:t>
            </w:r>
            <w:r w:rsidR="00F36410" w:rsidRPr="00B16A9B">
              <w:rPr>
                <w:rFonts w:ascii="Neue Haas Grotesk Text Pro" w:hAnsi="Neue Haas Grotesk Text Pro"/>
                <w:sz w:val="18"/>
                <w:szCs w:val="18"/>
                <w:lang w:eastAsia="es-MX"/>
              </w:rPr>
              <w:t>procedimiento</w:t>
            </w:r>
            <w:r w:rsidRPr="00B16A9B">
              <w:rPr>
                <w:rFonts w:ascii="Neue Haas Grotesk Text Pro" w:hAnsi="Neue Haas Grotesk Text Pro"/>
                <w:sz w:val="18"/>
                <w:szCs w:val="18"/>
                <w:lang w:eastAsia="es-MX"/>
              </w:rPr>
              <w:t xml:space="preserve"> </w:t>
            </w:r>
            <w:r w:rsidRPr="00B16A9B">
              <w:rPr>
                <w:rFonts w:ascii="Neue Haas Grotesk Text Pro" w:hAnsi="Neue Haas Grotesk Text Pro"/>
                <w:b/>
                <w:bCs/>
                <w:sz w:val="18"/>
                <w:szCs w:val="18"/>
                <w:lang w:eastAsia="es-MX"/>
              </w:rPr>
              <w:t>UT/SCG/PRCE/ESTJ/CG/4/2017</w:t>
            </w:r>
            <w:r w:rsidRPr="00B16A9B">
              <w:rPr>
                <w:rFonts w:ascii="Neue Haas Grotesk Text Pro" w:hAnsi="Neue Haas Grotesk Text Pro"/>
                <w:sz w:val="18"/>
                <w:szCs w:val="18"/>
                <w:lang w:eastAsia="es-MX"/>
              </w:rPr>
              <w:t xml:space="preserve">, en contra de Eva Barrientos Zepeda, Tania Celina Vázquez Muñoz y Jorge Hernández y Hernández, </w:t>
            </w:r>
            <w:r w:rsidR="00C63E1E" w:rsidRPr="00B16A9B">
              <w:rPr>
                <w:rFonts w:ascii="Neue Haas Grotesk Text Pro" w:hAnsi="Neue Haas Grotesk Text Pro"/>
                <w:sz w:val="18"/>
                <w:szCs w:val="18"/>
                <w:lang w:eastAsia="es-MX"/>
              </w:rPr>
              <w:t>consejeras y c</w:t>
            </w:r>
            <w:r w:rsidRPr="00B16A9B">
              <w:rPr>
                <w:rFonts w:ascii="Neue Haas Grotesk Text Pro" w:hAnsi="Neue Haas Grotesk Text Pro"/>
                <w:sz w:val="18"/>
                <w:szCs w:val="18"/>
                <w:lang w:eastAsia="es-MX"/>
              </w:rPr>
              <w:t xml:space="preserve">onsejero </w:t>
            </w:r>
            <w:r w:rsidR="00C63E1E" w:rsidRPr="00B16A9B">
              <w:rPr>
                <w:rFonts w:ascii="Neue Haas Grotesk Text Pro" w:hAnsi="Neue Haas Grotesk Text Pro"/>
                <w:sz w:val="18"/>
                <w:szCs w:val="18"/>
                <w:lang w:eastAsia="es-MX"/>
              </w:rPr>
              <w:t>e</w:t>
            </w:r>
            <w:r w:rsidRPr="00B16A9B">
              <w:rPr>
                <w:rFonts w:ascii="Neue Haas Grotesk Text Pro" w:hAnsi="Neue Haas Grotesk Text Pro"/>
                <w:sz w:val="18"/>
                <w:szCs w:val="18"/>
                <w:lang w:eastAsia="es-MX"/>
              </w:rPr>
              <w:t xml:space="preserve">lectoral del Organismo Público Local Electoral de </w:t>
            </w:r>
            <w:r w:rsidRPr="00B16A9B">
              <w:rPr>
                <w:rFonts w:ascii="Neue Haas Grotesk Text Pro" w:hAnsi="Neue Haas Grotesk Text Pro"/>
                <w:b/>
                <w:sz w:val="18"/>
                <w:szCs w:val="18"/>
                <w:lang w:eastAsia="es-MX"/>
              </w:rPr>
              <w:t>Veracruz</w:t>
            </w:r>
            <w:r w:rsidRPr="00B16A9B">
              <w:rPr>
                <w:rFonts w:ascii="Neue Haas Grotesk Text Pro" w:hAnsi="Neue Haas Grotesk Text Pro"/>
                <w:sz w:val="18"/>
                <w:szCs w:val="18"/>
                <w:lang w:eastAsia="es-MX"/>
              </w:rPr>
              <w:t>, integrantes de la Comisión de Prerrogativas por la contratación de la empresa ZEG</w:t>
            </w:r>
            <w:r w:rsidR="0077222E" w:rsidRPr="00B16A9B">
              <w:rPr>
                <w:rFonts w:ascii="Neue Haas Grotesk Text Pro" w:hAnsi="Neue Haas Grotesk Text Pro"/>
                <w:sz w:val="18"/>
                <w:szCs w:val="18"/>
                <w:lang w:eastAsia="es-MX"/>
              </w:rPr>
              <w:t>.</w:t>
            </w:r>
          </w:p>
        </w:tc>
        <w:tc>
          <w:tcPr>
            <w:tcW w:w="2268" w:type="dxa"/>
            <w:vAlign w:val="center"/>
            <w:hideMark/>
          </w:tcPr>
          <w:p w14:paraId="15754EBA" w14:textId="77777777" w:rsidR="007F42FF" w:rsidRPr="00B16A9B" w:rsidRDefault="007F42FF" w:rsidP="009B2238">
            <w:pPr>
              <w:jc w:val="center"/>
              <w:rPr>
                <w:rFonts w:ascii="Neue Haas Grotesk Text Pro" w:hAnsi="Neue Haas Grotesk Text Pro"/>
                <w:b/>
                <w:bCs/>
                <w:color w:val="000000"/>
                <w:sz w:val="18"/>
                <w:szCs w:val="18"/>
                <w:lang w:eastAsia="es-MX"/>
              </w:rPr>
            </w:pPr>
            <w:r w:rsidRPr="00B16A9B">
              <w:rPr>
                <w:rFonts w:ascii="Neue Haas Grotesk Text Pro" w:hAnsi="Neue Haas Grotesk Text Pro"/>
                <w:b/>
                <w:bCs/>
                <w:color w:val="000000"/>
                <w:sz w:val="18"/>
                <w:szCs w:val="18"/>
                <w:lang w:eastAsia="es-MX"/>
              </w:rPr>
              <w:t>SUP-RAP-179/2017</w:t>
            </w:r>
          </w:p>
          <w:p w14:paraId="5059EAD8" w14:textId="77777777" w:rsidR="007F42FF" w:rsidRPr="00B16A9B" w:rsidRDefault="007F42FF" w:rsidP="009B2238">
            <w:pPr>
              <w:jc w:val="center"/>
              <w:rPr>
                <w:rFonts w:ascii="Neue Haas Grotesk Text Pro" w:hAnsi="Neue Haas Grotesk Text Pro"/>
                <w:color w:val="000000"/>
                <w:sz w:val="18"/>
                <w:szCs w:val="18"/>
                <w:lang w:eastAsia="es-MX"/>
              </w:rPr>
            </w:pPr>
          </w:p>
          <w:p w14:paraId="24933FEE" w14:textId="77777777"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José Luis Vargas Valdez</w:t>
            </w:r>
          </w:p>
        </w:tc>
        <w:tc>
          <w:tcPr>
            <w:tcW w:w="2750" w:type="dxa"/>
            <w:noWrap/>
            <w:vAlign w:val="center"/>
            <w:hideMark/>
          </w:tcPr>
          <w:p w14:paraId="400850AC" w14:textId="6CF54641"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 xml:space="preserve">En sesión de </w:t>
            </w:r>
            <w:r w:rsidR="00A378CB" w:rsidRPr="00B16A9B">
              <w:rPr>
                <w:rFonts w:ascii="Neue Haas Grotesk Text Pro" w:hAnsi="Neue Haas Grotesk Text Pro"/>
                <w:color w:val="000000"/>
                <w:sz w:val="18"/>
                <w:szCs w:val="18"/>
                <w:lang w:eastAsia="es-MX"/>
              </w:rPr>
              <w:t>nueve</w:t>
            </w:r>
            <w:r w:rsidRPr="00B16A9B">
              <w:rPr>
                <w:rFonts w:ascii="Neue Haas Grotesk Text Pro" w:hAnsi="Neue Haas Grotesk Text Pro"/>
                <w:color w:val="000000"/>
                <w:sz w:val="18"/>
                <w:szCs w:val="18"/>
                <w:lang w:eastAsia="es-MX"/>
              </w:rPr>
              <w:t xml:space="preserve"> de agosto de </w:t>
            </w:r>
            <w:r w:rsidR="00A378CB" w:rsidRPr="00B16A9B">
              <w:rPr>
                <w:rFonts w:ascii="Neue Haas Grotesk Text Pro" w:hAnsi="Neue Haas Grotesk Text Pro"/>
                <w:color w:val="000000"/>
                <w:sz w:val="18"/>
                <w:szCs w:val="18"/>
                <w:lang w:eastAsia="es-MX"/>
              </w:rPr>
              <w:t>dos mil diecisiete, se</w:t>
            </w:r>
            <w:r w:rsidRPr="00B16A9B">
              <w:rPr>
                <w:rFonts w:ascii="Neue Haas Grotesk Text Pro" w:hAnsi="Neue Haas Grotesk Text Pro"/>
                <w:color w:val="000000"/>
                <w:sz w:val="18"/>
                <w:szCs w:val="18"/>
                <w:lang w:eastAsia="es-MX"/>
              </w:rPr>
              <w:t xml:space="preserve"> </w:t>
            </w:r>
            <w:r w:rsidRPr="00B16A9B">
              <w:rPr>
                <w:rFonts w:ascii="Neue Haas Grotesk Text Pro" w:hAnsi="Neue Haas Grotesk Text Pro"/>
                <w:b/>
                <w:bCs/>
                <w:color w:val="000000"/>
                <w:sz w:val="18"/>
                <w:szCs w:val="18"/>
                <w:lang w:eastAsia="es-MX"/>
              </w:rPr>
              <w:t xml:space="preserve">confirmó </w:t>
            </w:r>
            <w:r w:rsidRPr="00B16A9B">
              <w:rPr>
                <w:rFonts w:ascii="Neue Haas Grotesk Text Pro" w:hAnsi="Neue Haas Grotesk Text Pro"/>
                <w:bCs/>
                <w:color w:val="000000"/>
                <w:sz w:val="18"/>
                <w:szCs w:val="18"/>
                <w:lang w:eastAsia="es-MX"/>
              </w:rPr>
              <w:t>la</w:t>
            </w:r>
            <w:r w:rsidRPr="00B16A9B">
              <w:rPr>
                <w:rFonts w:ascii="Neue Haas Grotesk Text Pro" w:hAnsi="Neue Haas Grotesk Text Pro"/>
                <w:color w:val="000000"/>
                <w:sz w:val="18"/>
                <w:szCs w:val="18"/>
                <w:lang w:eastAsia="es-MX"/>
              </w:rPr>
              <w:t xml:space="preserve"> resolución</w:t>
            </w:r>
            <w:r w:rsidR="00A378CB" w:rsidRPr="00B16A9B">
              <w:rPr>
                <w:rFonts w:ascii="Neue Haas Grotesk Text Pro" w:hAnsi="Neue Haas Grotesk Text Pro"/>
                <w:color w:val="000000"/>
                <w:sz w:val="18"/>
                <w:szCs w:val="18"/>
                <w:lang w:eastAsia="es-MX"/>
              </w:rPr>
              <w:t>.</w:t>
            </w:r>
          </w:p>
        </w:tc>
      </w:tr>
      <w:tr w:rsidR="007F42FF" w:rsidRPr="00B16A9B" w14:paraId="49AA9CE8" w14:textId="77777777" w:rsidTr="00B90DF0">
        <w:trPr>
          <w:trHeight w:val="1020"/>
          <w:jc w:val="center"/>
        </w:trPr>
        <w:tc>
          <w:tcPr>
            <w:tcW w:w="465" w:type="dxa"/>
            <w:vAlign w:val="center"/>
          </w:tcPr>
          <w:p w14:paraId="4D13965A" w14:textId="77777777" w:rsidR="007F42FF" w:rsidRPr="00B16A9B" w:rsidRDefault="007F42FF" w:rsidP="009B2238">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13</w:t>
            </w:r>
          </w:p>
        </w:tc>
        <w:tc>
          <w:tcPr>
            <w:tcW w:w="4633" w:type="dxa"/>
            <w:vAlign w:val="center"/>
            <w:hideMark/>
          </w:tcPr>
          <w:p w14:paraId="037BCADF" w14:textId="7B578EA5" w:rsidR="007F42FF" w:rsidRPr="00B16A9B" w:rsidRDefault="007F42FF" w:rsidP="009B2238">
            <w:pPr>
              <w:jc w:val="both"/>
              <w:rPr>
                <w:rFonts w:ascii="Neue Haas Grotesk Text Pro" w:hAnsi="Neue Haas Grotesk Text Pro"/>
                <w:sz w:val="18"/>
                <w:szCs w:val="18"/>
                <w:lang w:eastAsia="es-MX"/>
              </w:rPr>
            </w:pPr>
            <w:r w:rsidRPr="00B16A9B">
              <w:rPr>
                <w:rFonts w:ascii="Neue Haas Grotesk Text Pro" w:hAnsi="Neue Haas Grotesk Text Pro"/>
                <w:b/>
                <w:bCs/>
                <w:sz w:val="18"/>
                <w:szCs w:val="18"/>
                <w:lang w:eastAsia="es-MX"/>
              </w:rPr>
              <w:t>Resolución</w:t>
            </w:r>
            <w:r w:rsidRPr="00B16A9B">
              <w:rPr>
                <w:rFonts w:ascii="Neue Haas Grotesk Text Pro" w:hAnsi="Neue Haas Grotesk Text Pro"/>
                <w:sz w:val="18"/>
                <w:szCs w:val="18"/>
                <w:lang w:eastAsia="es-MX"/>
              </w:rPr>
              <w:t xml:space="preserve"> </w:t>
            </w:r>
            <w:r w:rsidRPr="00B16A9B">
              <w:rPr>
                <w:rFonts w:ascii="Neue Haas Grotesk Text Pro" w:hAnsi="Neue Haas Grotesk Text Pro"/>
                <w:b/>
                <w:bCs/>
                <w:sz w:val="18"/>
                <w:szCs w:val="18"/>
                <w:lang w:eastAsia="es-MX"/>
              </w:rPr>
              <w:t xml:space="preserve">INE/CG335/2017, </w:t>
            </w:r>
            <w:r w:rsidRPr="00B16A9B">
              <w:rPr>
                <w:rFonts w:ascii="Neue Haas Grotesk Text Pro" w:hAnsi="Neue Haas Grotesk Text Pro"/>
                <w:sz w:val="18"/>
                <w:szCs w:val="18"/>
                <w:lang w:eastAsia="es-MX"/>
              </w:rPr>
              <w:t xml:space="preserve">aprobada en la sesión del CG del INE celebrada el </w:t>
            </w:r>
            <w:r w:rsidR="007A780E" w:rsidRPr="00B16A9B">
              <w:rPr>
                <w:rFonts w:ascii="Neue Haas Grotesk Text Pro" w:hAnsi="Neue Haas Grotesk Text Pro"/>
                <w:sz w:val="18"/>
                <w:szCs w:val="18"/>
                <w:lang w:eastAsia="es-MX"/>
              </w:rPr>
              <w:t>veinte</w:t>
            </w:r>
            <w:r w:rsidRPr="00B16A9B">
              <w:rPr>
                <w:rFonts w:ascii="Neue Haas Grotesk Text Pro" w:hAnsi="Neue Haas Grotesk Text Pro"/>
                <w:sz w:val="18"/>
                <w:szCs w:val="18"/>
                <w:lang w:eastAsia="es-MX"/>
              </w:rPr>
              <w:t xml:space="preserve"> de julio de </w:t>
            </w:r>
            <w:r w:rsidR="00553DF8" w:rsidRPr="00B16A9B">
              <w:rPr>
                <w:rFonts w:ascii="Neue Haas Grotesk Text Pro" w:hAnsi="Neue Haas Grotesk Text Pro"/>
                <w:sz w:val="18"/>
                <w:szCs w:val="18"/>
                <w:lang w:eastAsia="es-MX"/>
              </w:rPr>
              <w:t xml:space="preserve">dos mil </w:t>
            </w:r>
            <w:r w:rsidR="007A780E" w:rsidRPr="00B16A9B">
              <w:rPr>
                <w:rFonts w:ascii="Neue Haas Grotesk Text Pro" w:hAnsi="Neue Haas Grotesk Text Pro"/>
                <w:color w:val="000000"/>
                <w:sz w:val="18"/>
                <w:szCs w:val="18"/>
                <w:lang w:eastAsia="es-MX"/>
              </w:rPr>
              <w:t>diecisiete</w:t>
            </w:r>
            <w:r w:rsidRPr="00B16A9B">
              <w:rPr>
                <w:rFonts w:ascii="Neue Haas Grotesk Text Pro" w:hAnsi="Neue Haas Grotesk Text Pro"/>
                <w:b/>
                <w:bCs/>
                <w:sz w:val="18"/>
                <w:szCs w:val="18"/>
                <w:lang w:eastAsia="es-MX"/>
              </w:rPr>
              <w:t xml:space="preserve">, </w:t>
            </w:r>
            <w:r w:rsidRPr="00B16A9B">
              <w:rPr>
                <w:rFonts w:ascii="Neue Haas Grotesk Text Pro" w:hAnsi="Neue Haas Grotesk Text Pro"/>
                <w:sz w:val="18"/>
                <w:szCs w:val="18"/>
                <w:lang w:eastAsia="es-MX"/>
              </w:rPr>
              <w:t xml:space="preserve">que declaró fundado el </w:t>
            </w:r>
            <w:r w:rsidR="0083573C" w:rsidRPr="00B16A9B">
              <w:rPr>
                <w:rFonts w:ascii="Neue Haas Grotesk Text Pro" w:hAnsi="Neue Haas Grotesk Text Pro"/>
                <w:sz w:val="18"/>
                <w:szCs w:val="18"/>
                <w:lang w:eastAsia="es-MX"/>
              </w:rPr>
              <w:t>procedimiento</w:t>
            </w:r>
            <w:r w:rsidRPr="00B16A9B">
              <w:rPr>
                <w:rFonts w:ascii="Neue Haas Grotesk Text Pro" w:hAnsi="Neue Haas Grotesk Text Pro"/>
                <w:sz w:val="18"/>
                <w:szCs w:val="18"/>
                <w:lang w:eastAsia="es-MX"/>
              </w:rPr>
              <w:t xml:space="preserve"> </w:t>
            </w:r>
            <w:r w:rsidRPr="00B16A9B">
              <w:rPr>
                <w:rFonts w:ascii="Neue Haas Grotesk Text Pro" w:hAnsi="Neue Haas Grotesk Text Pro"/>
                <w:b/>
                <w:bCs/>
                <w:sz w:val="18"/>
                <w:szCs w:val="18"/>
                <w:lang w:eastAsia="es-MX"/>
              </w:rPr>
              <w:t>UT/SCG/PRCE/ESTJ/CG/25/201</w:t>
            </w:r>
            <w:r w:rsidR="00630A05" w:rsidRPr="00B16A9B">
              <w:rPr>
                <w:rFonts w:ascii="Neue Haas Grotesk Text Pro" w:hAnsi="Neue Haas Grotesk Text Pro"/>
                <w:b/>
                <w:bCs/>
                <w:sz w:val="18"/>
                <w:szCs w:val="18"/>
                <w:lang w:eastAsia="es-MX"/>
              </w:rPr>
              <w:t>6</w:t>
            </w:r>
            <w:r w:rsidRPr="00B16A9B">
              <w:rPr>
                <w:rFonts w:ascii="Neue Haas Grotesk Text Pro" w:hAnsi="Neue Haas Grotesk Text Pro"/>
                <w:b/>
                <w:bCs/>
                <w:sz w:val="18"/>
                <w:szCs w:val="18"/>
                <w:lang w:eastAsia="es-MX"/>
              </w:rPr>
              <w:t>,</w:t>
            </w:r>
            <w:r w:rsidRPr="00B16A9B">
              <w:rPr>
                <w:rFonts w:ascii="Neue Haas Grotesk Text Pro" w:hAnsi="Neue Haas Grotesk Text Pro"/>
                <w:sz w:val="18"/>
                <w:szCs w:val="18"/>
                <w:lang w:eastAsia="es-MX"/>
              </w:rPr>
              <w:t xml:space="preserve"> en contra de Jorge Alberto Hernández y Hernández, </w:t>
            </w:r>
            <w:r w:rsidR="00C63E1E" w:rsidRPr="00B16A9B">
              <w:rPr>
                <w:rFonts w:ascii="Neue Haas Grotesk Text Pro" w:hAnsi="Neue Haas Grotesk Text Pro"/>
                <w:sz w:val="18"/>
                <w:szCs w:val="18"/>
                <w:lang w:eastAsia="es-MX"/>
              </w:rPr>
              <w:t>consejero</w:t>
            </w:r>
            <w:r w:rsidRPr="00B16A9B">
              <w:rPr>
                <w:rFonts w:ascii="Neue Haas Grotesk Text Pro" w:hAnsi="Neue Haas Grotesk Text Pro"/>
                <w:sz w:val="18"/>
                <w:szCs w:val="18"/>
                <w:lang w:eastAsia="es-MX"/>
              </w:rPr>
              <w:t xml:space="preserve"> </w:t>
            </w:r>
            <w:r w:rsidR="00C63E1E" w:rsidRPr="00B16A9B">
              <w:rPr>
                <w:rFonts w:ascii="Neue Haas Grotesk Text Pro" w:hAnsi="Neue Haas Grotesk Text Pro"/>
                <w:sz w:val="18"/>
                <w:szCs w:val="18"/>
                <w:lang w:eastAsia="es-MX"/>
              </w:rPr>
              <w:t>e</w:t>
            </w:r>
            <w:r w:rsidRPr="00B16A9B">
              <w:rPr>
                <w:rFonts w:ascii="Neue Haas Grotesk Text Pro" w:hAnsi="Neue Haas Grotesk Text Pro"/>
                <w:sz w:val="18"/>
                <w:szCs w:val="18"/>
                <w:lang w:eastAsia="es-MX"/>
              </w:rPr>
              <w:t xml:space="preserve">lectoral del Organismo Público Local Electoral de </w:t>
            </w:r>
            <w:r w:rsidRPr="00B16A9B">
              <w:rPr>
                <w:rFonts w:ascii="Neue Haas Grotesk Text Pro" w:hAnsi="Neue Haas Grotesk Text Pro"/>
                <w:b/>
                <w:sz w:val="18"/>
                <w:szCs w:val="18"/>
                <w:lang w:eastAsia="es-MX"/>
              </w:rPr>
              <w:t>Veracruz,</w:t>
            </w:r>
            <w:r w:rsidRPr="00B16A9B">
              <w:rPr>
                <w:rFonts w:ascii="Neue Haas Grotesk Text Pro" w:hAnsi="Neue Haas Grotesk Text Pro"/>
                <w:sz w:val="18"/>
                <w:szCs w:val="18"/>
                <w:lang w:eastAsia="es-MX"/>
              </w:rPr>
              <w:t xml:space="preserve"> y se ordenó su remoción (contratación de la cuñada)</w:t>
            </w:r>
            <w:r w:rsidR="0077222E" w:rsidRPr="00B16A9B">
              <w:rPr>
                <w:rFonts w:ascii="Neue Haas Grotesk Text Pro" w:hAnsi="Neue Haas Grotesk Text Pro"/>
                <w:sz w:val="18"/>
                <w:szCs w:val="18"/>
                <w:lang w:eastAsia="es-MX"/>
              </w:rPr>
              <w:t>.</w:t>
            </w:r>
          </w:p>
        </w:tc>
        <w:tc>
          <w:tcPr>
            <w:tcW w:w="2268" w:type="dxa"/>
            <w:vAlign w:val="center"/>
            <w:hideMark/>
          </w:tcPr>
          <w:p w14:paraId="3F228E20" w14:textId="77777777" w:rsidR="007F42FF" w:rsidRPr="00B16A9B" w:rsidRDefault="007F42FF" w:rsidP="009B2238">
            <w:pPr>
              <w:jc w:val="center"/>
              <w:rPr>
                <w:rFonts w:ascii="Neue Haas Grotesk Text Pro" w:hAnsi="Neue Haas Grotesk Text Pro"/>
                <w:b/>
                <w:bCs/>
                <w:color w:val="000000"/>
                <w:sz w:val="18"/>
                <w:szCs w:val="18"/>
                <w:lang w:eastAsia="es-MX"/>
              </w:rPr>
            </w:pPr>
            <w:r w:rsidRPr="00B16A9B">
              <w:rPr>
                <w:rFonts w:ascii="Neue Haas Grotesk Text Pro" w:hAnsi="Neue Haas Grotesk Text Pro"/>
                <w:b/>
                <w:bCs/>
                <w:color w:val="000000"/>
                <w:sz w:val="18"/>
                <w:szCs w:val="18"/>
                <w:lang w:eastAsia="es-MX"/>
              </w:rPr>
              <w:t>SUP-JDC-544/2017</w:t>
            </w:r>
          </w:p>
          <w:p w14:paraId="2BB3358C" w14:textId="77777777" w:rsidR="007F42FF" w:rsidRPr="00B16A9B" w:rsidRDefault="007F42FF" w:rsidP="009B2238">
            <w:pPr>
              <w:jc w:val="center"/>
              <w:rPr>
                <w:rFonts w:ascii="Neue Haas Grotesk Text Pro" w:hAnsi="Neue Haas Grotesk Text Pro"/>
                <w:color w:val="000000"/>
                <w:sz w:val="18"/>
                <w:szCs w:val="18"/>
                <w:lang w:eastAsia="es-MX"/>
              </w:rPr>
            </w:pPr>
          </w:p>
          <w:p w14:paraId="151A001F" w14:textId="77777777" w:rsidR="007F42FF" w:rsidRPr="00B16A9B" w:rsidRDefault="007F42FF" w:rsidP="009B2238">
            <w:pPr>
              <w:jc w:val="center"/>
              <w:rPr>
                <w:rFonts w:ascii="Neue Haas Grotesk Text Pro" w:hAnsi="Neue Haas Grotesk Text Pro"/>
                <w:color w:val="000000"/>
                <w:sz w:val="18"/>
                <w:szCs w:val="18"/>
                <w:lang w:eastAsia="es-MX"/>
              </w:rPr>
            </w:pPr>
            <w:proofErr w:type="spellStart"/>
            <w:r w:rsidRPr="00B16A9B">
              <w:rPr>
                <w:rFonts w:ascii="Neue Haas Grotesk Text Pro" w:hAnsi="Neue Haas Grotesk Text Pro"/>
                <w:color w:val="000000"/>
                <w:sz w:val="18"/>
                <w:szCs w:val="18"/>
                <w:lang w:eastAsia="es-MX"/>
              </w:rPr>
              <w:t>Indalfer</w:t>
            </w:r>
            <w:proofErr w:type="spellEnd"/>
            <w:r w:rsidRPr="00B16A9B">
              <w:rPr>
                <w:rFonts w:ascii="Neue Haas Grotesk Text Pro" w:hAnsi="Neue Haas Grotesk Text Pro"/>
                <w:color w:val="000000"/>
                <w:sz w:val="18"/>
                <w:szCs w:val="18"/>
                <w:lang w:eastAsia="es-MX"/>
              </w:rPr>
              <w:t xml:space="preserve"> Infante Gonzales</w:t>
            </w:r>
          </w:p>
        </w:tc>
        <w:tc>
          <w:tcPr>
            <w:tcW w:w="2750" w:type="dxa"/>
            <w:noWrap/>
            <w:vAlign w:val="center"/>
            <w:hideMark/>
          </w:tcPr>
          <w:p w14:paraId="21836AF2" w14:textId="6731773E" w:rsidR="007F42FF" w:rsidRPr="00B16A9B" w:rsidRDefault="007F42FF" w:rsidP="009B2238">
            <w:pPr>
              <w:jc w:val="center"/>
              <w:rPr>
                <w:rFonts w:ascii="Neue Haas Grotesk Text Pro" w:hAnsi="Neue Haas Grotesk Text Pro"/>
                <w:sz w:val="18"/>
                <w:szCs w:val="18"/>
                <w:lang w:eastAsia="es-MX"/>
              </w:rPr>
            </w:pPr>
            <w:r w:rsidRPr="00B16A9B">
              <w:rPr>
                <w:rFonts w:ascii="Neue Haas Grotesk Text Pro" w:hAnsi="Neue Haas Grotesk Text Pro"/>
                <w:sz w:val="18"/>
                <w:szCs w:val="18"/>
                <w:lang w:eastAsia="es-MX"/>
              </w:rPr>
              <w:t xml:space="preserve"> En sesión de </w:t>
            </w:r>
            <w:r w:rsidR="007A780E" w:rsidRPr="00B16A9B">
              <w:rPr>
                <w:rFonts w:ascii="Neue Haas Grotesk Text Pro" w:hAnsi="Neue Haas Grotesk Text Pro"/>
                <w:sz w:val="18"/>
                <w:szCs w:val="18"/>
                <w:lang w:eastAsia="es-MX"/>
              </w:rPr>
              <w:t>veinticinco</w:t>
            </w:r>
            <w:r w:rsidRPr="00B16A9B">
              <w:rPr>
                <w:rFonts w:ascii="Neue Haas Grotesk Text Pro" w:hAnsi="Neue Haas Grotesk Text Pro"/>
                <w:sz w:val="18"/>
                <w:szCs w:val="18"/>
                <w:lang w:eastAsia="es-MX"/>
              </w:rPr>
              <w:t xml:space="preserve"> de octubre de</w:t>
            </w:r>
            <w:r w:rsidR="00553DF8" w:rsidRPr="00B16A9B">
              <w:rPr>
                <w:rFonts w:ascii="Neue Haas Grotesk Text Pro" w:hAnsi="Neue Haas Grotesk Text Pro"/>
                <w:sz w:val="18"/>
                <w:szCs w:val="18"/>
                <w:lang w:eastAsia="es-MX"/>
              </w:rPr>
              <w:t xml:space="preserve"> dos mil</w:t>
            </w:r>
            <w:r w:rsidRPr="00B16A9B">
              <w:rPr>
                <w:rFonts w:ascii="Neue Haas Grotesk Text Pro" w:hAnsi="Neue Haas Grotesk Text Pro"/>
                <w:sz w:val="18"/>
                <w:szCs w:val="18"/>
                <w:lang w:eastAsia="es-MX"/>
              </w:rPr>
              <w:t xml:space="preserve"> </w:t>
            </w:r>
            <w:r w:rsidR="007A780E" w:rsidRPr="00B16A9B">
              <w:rPr>
                <w:rFonts w:ascii="Neue Haas Grotesk Text Pro" w:hAnsi="Neue Haas Grotesk Text Pro"/>
                <w:color w:val="000000"/>
                <w:sz w:val="18"/>
                <w:szCs w:val="18"/>
                <w:lang w:eastAsia="es-MX"/>
              </w:rPr>
              <w:t>diecisiete,</w:t>
            </w:r>
            <w:r w:rsidR="00553DF8" w:rsidRPr="00B16A9B">
              <w:rPr>
                <w:rFonts w:ascii="Neue Haas Grotesk Text Pro" w:hAnsi="Neue Haas Grotesk Text Pro"/>
                <w:color w:val="000000"/>
                <w:sz w:val="18"/>
                <w:szCs w:val="18"/>
                <w:lang w:eastAsia="es-MX"/>
              </w:rPr>
              <w:t xml:space="preserve"> se</w:t>
            </w:r>
            <w:r w:rsidR="007A780E" w:rsidRPr="00B16A9B">
              <w:rPr>
                <w:rFonts w:ascii="Neue Haas Grotesk Text Pro" w:hAnsi="Neue Haas Grotesk Text Pro"/>
                <w:color w:val="000000"/>
                <w:sz w:val="18"/>
                <w:szCs w:val="18"/>
                <w:lang w:eastAsia="es-MX"/>
              </w:rPr>
              <w:t xml:space="preserve"> </w:t>
            </w:r>
            <w:r w:rsidRPr="00B16A9B">
              <w:rPr>
                <w:rFonts w:ascii="Neue Haas Grotesk Text Pro" w:hAnsi="Neue Haas Grotesk Text Pro"/>
                <w:b/>
                <w:sz w:val="18"/>
                <w:szCs w:val="18"/>
                <w:lang w:eastAsia="es-MX"/>
              </w:rPr>
              <w:t>confirmó</w:t>
            </w:r>
            <w:r w:rsidRPr="00B16A9B">
              <w:rPr>
                <w:rFonts w:ascii="Neue Haas Grotesk Text Pro" w:hAnsi="Neue Haas Grotesk Text Pro"/>
                <w:sz w:val="18"/>
                <w:szCs w:val="18"/>
                <w:lang w:eastAsia="es-MX"/>
              </w:rPr>
              <w:t xml:space="preserve"> la resolución</w:t>
            </w:r>
            <w:r w:rsidR="00553DF8" w:rsidRPr="00B16A9B">
              <w:rPr>
                <w:rFonts w:ascii="Neue Haas Grotesk Text Pro" w:hAnsi="Neue Haas Grotesk Text Pro"/>
                <w:sz w:val="18"/>
                <w:szCs w:val="18"/>
                <w:lang w:eastAsia="es-MX"/>
              </w:rPr>
              <w:t>.</w:t>
            </w:r>
          </w:p>
        </w:tc>
      </w:tr>
      <w:tr w:rsidR="007F42FF" w:rsidRPr="00B16A9B" w14:paraId="31682C29" w14:textId="77777777" w:rsidTr="00B90DF0">
        <w:trPr>
          <w:trHeight w:val="1020"/>
          <w:jc w:val="center"/>
        </w:trPr>
        <w:tc>
          <w:tcPr>
            <w:tcW w:w="465" w:type="dxa"/>
            <w:vAlign w:val="center"/>
          </w:tcPr>
          <w:p w14:paraId="315245B3" w14:textId="77777777" w:rsidR="007F42FF" w:rsidRPr="00B16A9B" w:rsidRDefault="007F42FF" w:rsidP="009B2238">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14</w:t>
            </w:r>
          </w:p>
        </w:tc>
        <w:tc>
          <w:tcPr>
            <w:tcW w:w="4633" w:type="dxa"/>
            <w:vAlign w:val="center"/>
            <w:hideMark/>
          </w:tcPr>
          <w:p w14:paraId="3C48C090" w14:textId="7F1D79C9" w:rsidR="007F42FF" w:rsidRPr="00B16A9B" w:rsidRDefault="007F42FF" w:rsidP="009B2238">
            <w:pPr>
              <w:jc w:val="both"/>
              <w:rPr>
                <w:rFonts w:ascii="Neue Haas Grotesk Text Pro" w:hAnsi="Neue Haas Grotesk Text Pro"/>
                <w:sz w:val="18"/>
                <w:szCs w:val="18"/>
                <w:lang w:eastAsia="es-MX"/>
              </w:rPr>
            </w:pPr>
            <w:r w:rsidRPr="00B16A9B">
              <w:rPr>
                <w:rFonts w:ascii="Neue Haas Grotesk Text Pro" w:hAnsi="Neue Haas Grotesk Text Pro"/>
                <w:b/>
                <w:bCs/>
                <w:sz w:val="18"/>
                <w:szCs w:val="18"/>
                <w:lang w:eastAsia="es-MX"/>
              </w:rPr>
              <w:t>Resolución</w:t>
            </w:r>
            <w:r w:rsidRPr="00B16A9B">
              <w:rPr>
                <w:rFonts w:ascii="Neue Haas Grotesk Text Pro" w:hAnsi="Neue Haas Grotesk Text Pro"/>
                <w:sz w:val="18"/>
                <w:szCs w:val="18"/>
                <w:lang w:eastAsia="es-MX"/>
              </w:rPr>
              <w:t xml:space="preserve"> </w:t>
            </w:r>
            <w:r w:rsidRPr="00B16A9B">
              <w:rPr>
                <w:rFonts w:ascii="Neue Haas Grotesk Text Pro" w:hAnsi="Neue Haas Grotesk Text Pro"/>
                <w:b/>
                <w:bCs/>
                <w:sz w:val="18"/>
                <w:szCs w:val="18"/>
                <w:lang w:eastAsia="es-MX"/>
              </w:rPr>
              <w:t xml:space="preserve">INE/CG333/2017, </w:t>
            </w:r>
            <w:r w:rsidRPr="00B16A9B">
              <w:rPr>
                <w:rFonts w:ascii="Neue Haas Grotesk Text Pro" w:hAnsi="Neue Haas Grotesk Text Pro"/>
                <w:sz w:val="18"/>
                <w:szCs w:val="18"/>
                <w:lang w:eastAsia="es-MX"/>
              </w:rPr>
              <w:t xml:space="preserve">aprobada en sesión extraordinaria del CG del INE celebrada el </w:t>
            </w:r>
            <w:r w:rsidR="00553DF8" w:rsidRPr="00B16A9B">
              <w:rPr>
                <w:rFonts w:ascii="Neue Haas Grotesk Text Pro" w:hAnsi="Neue Haas Grotesk Text Pro"/>
                <w:sz w:val="18"/>
                <w:szCs w:val="18"/>
                <w:lang w:eastAsia="es-MX"/>
              </w:rPr>
              <w:t>veinte</w:t>
            </w:r>
            <w:r w:rsidRPr="00B16A9B">
              <w:rPr>
                <w:rFonts w:ascii="Neue Haas Grotesk Text Pro" w:hAnsi="Neue Haas Grotesk Text Pro"/>
                <w:sz w:val="18"/>
                <w:szCs w:val="18"/>
                <w:lang w:eastAsia="es-MX"/>
              </w:rPr>
              <w:t xml:space="preserve"> de julio de </w:t>
            </w:r>
            <w:r w:rsidR="00553DF8" w:rsidRPr="00B16A9B">
              <w:rPr>
                <w:rFonts w:ascii="Neue Haas Grotesk Text Pro" w:hAnsi="Neue Haas Grotesk Text Pro"/>
                <w:sz w:val="18"/>
                <w:szCs w:val="18"/>
                <w:lang w:eastAsia="es-MX"/>
              </w:rPr>
              <w:t xml:space="preserve">dos mil </w:t>
            </w:r>
            <w:r w:rsidR="00553DF8" w:rsidRPr="00B16A9B">
              <w:rPr>
                <w:rFonts w:ascii="Neue Haas Grotesk Text Pro" w:hAnsi="Neue Haas Grotesk Text Pro"/>
                <w:color w:val="000000"/>
                <w:sz w:val="18"/>
                <w:szCs w:val="18"/>
                <w:lang w:eastAsia="es-MX"/>
              </w:rPr>
              <w:t>diecisiete</w:t>
            </w:r>
            <w:r w:rsidR="000630FC" w:rsidRPr="00B16A9B">
              <w:rPr>
                <w:rFonts w:ascii="Neue Haas Grotesk Text Pro" w:hAnsi="Neue Haas Grotesk Text Pro"/>
                <w:color w:val="000000"/>
                <w:sz w:val="18"/>
                <w:szCs w:val="18"/>
                <w:lang w:eastAsia="es-MX"/>
              </w:rPr>
              <w:t>,</w:t>
            </w:r>
            <w:r w:rsidRPr="00B16A9B">
              <w:rPr>
                <w:rFonts w:ascii="Neue Haas Grotesk Text Pro" w:hAnsi="Neue Haas Grotesk Text Pro"/>
                <w:sz w:val="18"/>
                <w:szCs w:val="18"/>
                <w:lang w:eastAsia="es-MX"/>
              </w:rPr>
              <w:t xml:space="preserve"> que declaró fundado el procedimiento </w:t>
            </w:r>
            <w:r w:rsidRPr="00B16A9B">
              <w:rPr>
                <w:rFonts w:ascii="Neue Haas Grotesk Text Pro" w:hAnsi="Neue Haas Grotesk Text Pro"/>
                <w:b/>
                <w:bCs/>
                <w:sz w:val="18"/>
                <w:szCs w:val="18"/>
                <w:lang w:eastAsia="es-MX"/>
              </w:rPr>
              <w:t>UT/SCG/PRCE/JL/QRO/1/2016</w:t>
            </w:r>
            <w:r w:rsidRPr="00B16A9B">
              <w:rPr>
                <w:rFonts w:ascii="Neue Haas Grotesk Text Pro" w:hAnsi="Neue Haas Grotesk Text Pro"/>
                <w:sz w:val="18"/>
                <w:szCs w:val="18"/>
                <w:lang w:eastAsia="es-MX"/>
              </w:rPr>
              <w:t xml:space="preserve"> en contra del </w:t>
            </w:r>
            <w:r w:rsidR="00C63E1E" w:rsidRPr="00B16A9B">
              <w:rPr>
                <w:rFonts w:ascii="Neue Haas Grotesk Text Pro" w:hAnsi="Neue Haas Grotesk Text Pro"/>
                <w:sz w:val="18"/>
                <w:szCs w:val="18"/>
                <w:lang w:eastAsia="es-MX"/>
              </w:rPr>
              <w:t>c</w:t>
            </w:r>
            <w:r w:rsidRPr="00B16A9B">
              <w:rPr>
                <w:rFonts w:ascii="Neue Haas Grotesk Text Pro" w:hAnsi="Neue Haas Grotesk Text Pro"/>
                <w:sz w:val="18"/>
                <w:szCs w:val="18"/>
                <w:lang w:eastAsia="es-MX"/>
              </w:rPr>
              <w:t xml:space="preserve">onsejero </w:t>
            </w:r>
            <w:r w:rsidR="00C63E1E" w:rsidRPr="00B16A9B">
              <w:rPr>
                <w:rFonts w:ascii="Neue Haas Grotesk Text Pro" w:hAnsi="Neue Haas Grotesk Text Pro"/>
                <w:sz w:val="18"/>
                <w:szCs w:val="18"/>
                <w:lang w:eastAsia="es-MX"/>
              </w:rPr>
              <w:t>e</w:t>
            </w:r>
            <w:r w:rsidRPr="00B16A9B">
              <w:rPr>
                <w:rFonts w:ascii="Neue Haas Grotesk Text Pro" w:hAnsi="Neue Haas Grotesk Text Pro"/>
                <w:sz w:val="18"/>
                <w:szCs w:val="18"/>
                <w:lang w:eastAsia="es-MX"/>
              </w:rPr>
              <w:t xml:space="preserve">lectoral Jesús Uribe de </w:t>
            </w:r>
            <w:r w:rsidRPr="00B16A9B">
              <w:rPr>
                <w:rFonts w:ascii="Neue Haas Grotesk Text Pro" w:hAnsi="Neue Haas Grotesk Text Pro"/>
                <w:b/>
                <w:sz w:val="18"/>
                <w:szCs w:val="18"/>
                <w:lang w:eastAsia="es-MX"/>
              </w:rPr>
              <w:t>Querétaro</w:t>
            </w:r>
            <w:r w:rsidRPr="00B16A9B">
              <w:rPr>
                <w:rFonts w:ascii="Neue Haas Grotesk Text Pro" w:hAnsi="Neue Haas Grotesk Text Pro"/>
                <w:sz w:val="18"/>
                <w:szCs w:val="18"/>
                <w:lang w:eastAsia="es-MX"/>
              </w:rPr>
              <w:t xml:space="preserve"> y se le removió del cargo por recibir remuneración de una Universidad.</w:t>
            </w:r>
          </w:p>
        </w:tc>
        <w:tc>
          <w:tcPr>
            <w:tcW w:w="2268" w:type="dxa"/>
            <w:vAlign w:val="center"/>
            <w:hideMark/>
          </w:tcPr>
          <w:p w14:paraId="4E103AAA" w14:textId="77777777" w:rsidR="007F42FF" w:rsidRPr="00B16A9B" w:rsidRDefault="007F42FF" w:rsidP="009B2238">
            <w:pPr>
              <w:jc w:val="center"/>
              <w:rPr>
                <w:rFonts w:ascii="Neue Haas Grotesk Text Pro" w:hAnsi="Neue Haas Grotesk Text Pro"/>
                <w:b/>
                <w:bCs/>
                <w:color w:val="000000"/>
                <w:sz w:val="18"/>
                <w:szCs w:val="18"/>
                <w:lang w:eastAsia="es-MX"/>
              </w:rPr>
            </w:pPr>
            <w:r w:rsidRPr="00B16A9B">
              <w:rPr>
                <w:rFonts w:ascii="Neue Haas Grotesk Text Pro" w:hAnsi="Neue Haas Grotesk Text Pro"/>
                <w:b/>
                <w:bCs/>
                <w:color w:val="000000"/>
                <w:sz w:val="18"/>
                <w:szCs w:val="18"/>
                <w:lang w:eastAsia="es-MX"/>
              </w:rPr>
              <w:t>SUP-JDC-805/2017</w:t>
            </w:r>
          </w:p>
          <w:p w14:paraId="5FA76A3E" w14:textId="77777777" w:rsidR="007F42FF" w:rsidRPr="00B16A9B" w:rsidRDefault="007F42FF" w:rsidP="009B2238">
            <w:pPr>
              <w:jc w:val="center"/>
              <w:rPr>
                <w:rFonts w:ascii="Neue Haas Grotesk Text Pro" w:hAnsi="Neue Haas Grotesk Text Pro"/>
                <w:color w:val="000000"/>
                <w:sz w:val="18"/>
                <w:szCs w:val="18"/>
                <w:lang w:eastAsia="es-MX"/>
              </w:rPr>
            </w:pPr>
          </w:p>
          <w:p w14:paraId="34A3A83D" w14:textId="77777777"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Jeanine Otálora</w:t>
            </w:r>
          </w:p>
        </w:tc>
        <w:tc>
          <w:tcPr>
            <w:tcW w:w="2750" w:type="dxa"/>
            <w:noWrap/>
            <w:vAlign w:val="center"/>
            <w:hideMark/>
          </w:tcPr>
          <w:p w14:paraId="0579EC3A" w14:textId="3FA31205" w:rsidR="007F42FF" w:rsidRPr="00B16A9B" w:rsidRDefault="007F42FF" w:rsidP="009B2238">
            <w:pPr>
              <w:jc w:val="center"/>
              <w:rPr>
                <w:rFonts w:ascii="Neue Haas Grotesk Text Pro" w:hAnsi="Neue Haas Grotesk Text Pro"/>
                <w:sz w:val="18"/>
                <w:szCs w:val="18"/>
                <w:lang w:eastAsia="es-MX"/>
              </w:rPr>
            </w:pPr>
            <w:r w:rsidRPr="00B16A9B">
              <w:rPr>
                <w:rFonts w:ascii="Neue Haas Grotesk Text Pro" w:hAnsi="Neue Haas Grotesk Text Pro"/>
                <w:sz w:val="18"/>
                <w:szCs w:val="18"/>
                <w:lang w:eastAsia="es-MX"/>
              </w:rPr>
              <w:t xml:space="preserve"> En sesión de </w:t>
            </w:r>
            <w:r w:rsidR="00553DF8" w:rsidRPr="00B16A9B">
              <w:rPr>
                <w:rFonts w:ascii="Neue Haas Grotesk Text Pro" w:hAnsi="Neue Haas Grotesk Text Pro"/>
                <w:sz w:val="18"/>
                <w:szCs w:val="18"/>
                <w:lang w:eastAsia="es-MX"/>
              </w:rPr>
              <w:t>dieciocho</w:t>
            </w:r>
            <w:r w:rsidRPr="00B16A9B">
              <w:rPr>
                <w:rFonts w:ascii="Neue Haas Grotesk Text Pro" w:hAnsi="Neue Haas Grotesk Text Pro"/>
                <w:sz w:val="18"/>
                <w:szCs w:val="18"/>
                <w:lang w:eastAsia="es-MX"/>
              </w:rPr>
              <w:t xml:space="preserve"> de octubre de </w:t>
            </w:r>
            <w:r w:rsidR="00553DF8" w:rsidRPr="00B16A9B">
              <w:rPr>
                <w:rFonts w:ascii="Neue Haas Grotesk Text Pro" w:hAnsi="Neue Haas Grotesk Text Pro"/>
                <w:sz w:val="18"/>
                <w:szCs w:val="18"/>
                <w:lang w:eastAsia="es-MX"/>
              </w:rPr>
              <w:t xml:space="preserve">dos mil </w:t>
            </w:r>
            <w:r w:rsidR="00553DF8" w:rsidRPr="00B16A9B">
              <w:rPr>
                <w:rFonts w:ascii="Neue Haas Grotesk Text Pro" w:hAnsi="Neue Haas Grotesk Text Pro"/>
                <w:color w:val="000000"/>
                <w:sz w:val="18"/>
                <w:szCs w:val="18"/>
                <w:lang w:eastAsia="es-MX"/>
              </w:rPr>
              <w:t>diecisiete, se</w:t>
            </w:r>
            <w:r w:rsidRPr="00B16A9B">
              <w:rPr>
                <w:rFonts w:ascii="Neue Haas Grotesk Text Pro" w:hAnsi="Neue Haas Grotesk Text Pro"/>
                <w:sz w:val="18"/>
                <w:szCs w:val="18"/>
                <w:lang w:eastAsia="es-MX"/>
              </w:rPr>
              <w:t xml:space="preserve"> </w:t>
            </w:r>
            <w:r w:rsidRPr="00B16A9B">
              <w:rPr>
                <w:rFonts w:ascii="Neue Haas Grotesk Text Pro" w:hAnsi="Neue Haas Grotesk Text Pro"/>
                <w:b/>
                <w:sz w:val="18"/>
                <w:szCs w:val="18"/>
                <w:lang w:eastAsia="es-MX"/>
              </w:rPr>
              <w:t>confirmó</w:t>
            </w:r>
            <w:r w:rsidRPr="00B16A9B">
              <w:rPr>
                <w:rFonts w:ascii="Neue Haas Grotesk Text Pro" w:hAnsi="Neue Haas Grotesk Text Pro"/>
                <w:sz w:val="18"/>
                <w:szCs w:val="18"/>
                <w:lang w:eastAsia="es-MX"/>
              </w:rPr>
              <w:t xml:space="preserve"> la resolución</w:t>
            </w:r>
            <w:r w:rsidR="00553DF8" w:rsidRPr="00B16A9B">
              <w:rPr>
                <w:rFonts w:ascii="Neue Haas Grotesk Text Pro" w:hAnsi="Neue Haas Grotesk Text Pro"/>
                <w:sz w:val="18"/>
                <w:szCs w:val="18"/>
                <w:lang w:eastAsia="es-MX"/>
              </w:rPr>
              <w:t>.</w:t>
            </w:r>
          </w:p>
        </w:tc>
      </w:tr>
      <w:tr w:rsidR="007F42FF" w:rsidRPr="00B16A9B" w14:paraId="2E03BFF9" w14:textId="77777777" w:rsidTr="00B90DF0">
        <w:trPr>
          <w:trHeight w:val="765"/>
          <w:jc w:val="center"/>
        </w:trPr>
        <w:tc>
          <w:tcPr>
            <w:tcW w:w="465" w:type="dxa"/>
            <w:vAlign w:val="center"/>
          </w:tcPr>
          <w:p w14:paraId="0472F87D" w14:textId="77777777" w:rsidR="007F42FF" w:rsidRPr="00B16A9B" w:rsidRDefault="007F42FF" w:rsidP="009B2238">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15</w:t>
            </w:r>
          </w:p>
        </w:tc>
        <w:tc>
          <w:tcPr>
            <w:tcW w:w="4633" w:type="dxa"/>
            <w:vAlign w:val="center"/>
            <w:hideMark/>
          </w:tcPr>
          <w:p w14:paraId="49B393D9" w14:textId="690853BD" w:rsidR="007F42FF" w:rsidRPr="00B16A9B" w:rsidRDefault="007F42FF" w:rsidP="009B2238">
            <w:pPr>
              <w:jc w:val="both"/>
              <w:rPr>
                <w:rFonts w:ascii="Neue Haas Grotesk Text Pro" w:hAnsi="Neue Haas Grotesk Text Pro"/>
                <w:sz w:val="18"/>
                <w:szCs w:val="18"/>
                <w:lang w:eastAsia="es-MX"/>
              </w:rPr>
            </w:pPr>
            <w:r w:rsidRPr="00B16A9B">
              <w:rPr>
                <w:rFonts w:ascii="Neue Haas Grotesk Text Pro" w:hAnsi="Neue Haas Grotesk Text Pro"/>
                <w:b/>
                <w:bCs/>
                <w:sz w:val="18"/>
                <w:szCs w:val="18"/>
                <w:lang w:eastAsia="es-MX"/>
              </w:rPr>
              <w:t>Resolución</w:t>
            </w:r>
            <w:r w:rsidRPr="00B16A9B">
              <w:rPr>
                <w:rFonts w:ascii="Neue Haas Grotesk Text Pro" w:hAnsi="Neue Haas Grotesk Text Pro"/>
                <w:sz w:val="18"/>
                <w:szCs w:val="18"/>
                <w:lang w:eastAsia="es-MX"/>
              </w:rPr>
              <w:t xml:space="preserve"> </w:t>
            </w:r>
            <w:r w:rsidRPr="00B16A9B">
              <w:rPr>
                <w:rFonts w:ascii="Neue Haas Grotesk Text Pro" w:hAnsi="Neue Haas Grotesk Text Pro"/>
                <w:b/>
                <w:bCs/>
                <w:sz w:val="18"/>
                <w:szCs w:val="18"/>
                <w:lang w:eastAsia="es-MX"/>
              </w:rPr>
              <w:t xml:space="preserve">INE/CG334/2017, </w:t>
            </w:r>
            <w:r w:rsidRPr="00B16A9B">
              <w:rPr>
                <w:rFonts w:ascii="Neue Haas Grotesk Text Pro" w:hAnsi="Neue Haas Grotesk Text Pro"/>
                <w:sz w:val="18"/>
                <w:szCs w:val="18"/>
                <w:lang w:eastAsia="es-MX"/>
              </w:rPr>
              <w:t xml:space="preserve">aprobada en sesión extraordinaria del CG del INE celebrada el </w:t>
            </w:r>
            <w:r w:rsidR="00F825AB" w:rsidRPr="00B16A9B">
              <w:rPr>
                <w:rFonts w:ascii="Neue Haas Grotesk Text Pro" w:hAnsi="Neue Haas Grotesk Text Pro"/>
                <w:sz w:val="18"/>
                <w:szCs w:val="18"/>
                <w:lang w:eastAsia="es-MX"/>
              </w:rPr>
              <w:t>veinte</w:t>
            </w:r>
            <w:r w:rsidRPr="00B16A9B">
              <w:rPr>
                <w:rFonts w:ascii="Neue Haas Grotesk Text Pro" w:hAnsi="Neue Haas Grotesk Text Pro"/>
                <w:sz w:val="18"/>
                <w:szCs w:val="18"/>
                <w:lang w:eastAsia="es-MX"/>
              </w:rPr>
              <w:t xml:space="preserve"> de julio de </w:t>
            </w:r>
            <w:r w:rsidR="00F825AB" w:rsidRPr="00B16A9B">
              <w:rPr>
                <w:rFonts w:ascii="Neue Haas Grotesk Text Pro" w:hAnsi="Neue Haas Grotesk Text Pro"/>
                <w:sz w:val="18"/>
                <w:szCs w:val="18"/>
                <w:lang w:eastAsia="es-MX"/>
              </w:rPr>
              <w:t xml:space="preserve">dos mil </w:t>
            </w:r>
            <w:r w:rsidR="00F825AB" w:rsidRPr="00B16A9B">
              <w:rPr>
                <w:rFonts w:ascii="Neue Haas Grotesk Text Pro" w:hAnsi="Neue Haas Grotesk Text Pro"/>
                <w:color w:val="000000"/>
                <w:sz w:val="18"/>
                <w:szCs w:val="18"/>
                <w:lang w:eastAsia="es-MX"/>
              </w:rPr>
              <w:t>diecisiete,</w:t>
            </w:r>
            <w:r w:rsidRPr="00B16A9B">
              <w:rPr>
                <w:rFonts w:ascii="Neue Haas Grotesk Text Pro" w:hAnsi="Neue Haas Grotesk Text Pro"/>
                <w:sz w:val="18"/>
                <w:szCs w:val="18"/>
                <w:lang w:eastAsia="es-MX"/>
              </w:rPr>
              <w:t xml:space="preserve"> que declaró infundado el procedimiento </w:t>
            </w:r>
            <w:r w:rsidRPr="00B16A9B">
              <w:rPr>
                <w:rFonts w:ascii="Neue Haas Grotesk Text Pro" w:hAnsi="Neue Haas Grotesk Text Pro"/>
                <w:b/>
                <w:bCs/>
                <w:sz w:val="18"/>
                <w:szCs w:val="18"/>
                <w:lang w:eastAsia="es-MX"/>
              </w:rPr>
              <w:t>UT/SCG/PRCE/SRM/CG/16/2016</w:t>
            </w:r>
            <w:r w:rsidRPr="00B16A9B">
              <w:rPr>
                <w:rFonts w:ascii="Neue Haas Grotesk Text Pro" w:hAnsi="Neue Haas Grotesk Text Pro"/>
                <w:sz w:val="18"/>
                <w:szCs w:val="18"/>
                <w:lang w:eastAsia="es-MX"/>
              </w:rPr>
              <w:t xml:space="preserve"> en contra de </w:t>
            </w:r>
            <w:r w:rsidR="00C63E1E" w:rsidRPr="00B16A9B">
              <w:rPr>
                <w:rFonts w:ascii="Neue Haas Grotesk Text Pro" w:hAnsi="Neue Haas Grotesk Text Pro"/>
                <w:sz w:val="18"/>
                <w:szCs w:val="18"/>
                <w:lang w:eastAsia="es-MX"/>
              </w:rPr>
              <w:t xml:space="preserve">las consejerías electorales </w:t>
            </w:r>
            <w:r w:rsidRPr="00B16A9B">
              <w:rPr>
                <w:rFonts w:ascii="Neue Haas Grotesk Text Pro" w:hAnsi="Neue Haas Grotesk Text Pro"/>
                <w:sz w:val="18"/>
                <w:szCs w:val="18"/>
                <w:lang w:eastAsia="es-MX"/>
              </w:rPr>
              <w:t xml:space="preserve">de </w:t>
            </w:r>
            <w:r w:rsidRPr="00B16A9B">
              <w:rPr>
                <w:rFonts w:ascii="Neue Haas Grotesk Text Pro" w:hAnsi="Neue Haas Grotesk Text Pro"/>
                <w:b/>
                <w:sz w:val="18"/>
                <w:szCs w:val="18"/>
                <w:lang w:eastAsia="es-MX"/>
              </w:rPr>
              <w:t xml:space="preserve">Tamaulipas </w:t>
            </w:r>
            <w:r w:rsidRPr="00B16A9B">
              <w:rPr>
                <w:rFonts w:ascii="Neue Haas Grotesk Text Pro" w:hAnsi="Neue Haas Grotesk Text Pro"/>
                <w:sz w:val="18"/>
                <w:szCs w:val="18"/>
                <w:lang w:eastAsia="es-MX"/>
              </w:rPr>
              <w:t>por incumplimientos a sentencias de Sala Regional Monterrey</w:t>
            </w:r>
            <w:r w:rsidR="0077222E" w:rsidRPr="00B16A9B">
              <w:rPr>
                <w:rFonts w:ascii="Neue Haas Grotesk Text Pro" w:hAnsi="Neue Haas Grotesk Text Pro"/>
                <w:sz w:val="18"/>
                <w:szCs w:val="18"/>
                <w:lang w:eastAsia="es-MX"/>
              </w:rPr>
              <w:t>.</w:t>
            </w:r>
          </w:p>
        </w:tc>
        <w:tc>
          <w:tcPr>
            <w:tcW w:w="2268" w:type="dxa"/>
            <w:vAlign w:val="center"/>
            <w:hideMark/>
          </w:tcPr>
          <w:p w14:paraId="093BCDC4" w14:textId="77777777" w:rsidR="007F42FF" w:rsidRPr="00B16A9B" w:rsidRDefault="007F42FF" w:rsidP="009B2238">
            <w:pPr>
              <w:jc w:val="center"/>
              <w:rPr>
                <w:rFonts w:ascii="Neue Haas Grotesk Text Pro" w:hAnsi="Neue Haas Grotesk Text Pro"/>
                <w:b/>
                <w:bCs/>
                <w:color w:val="000000"/>
                <w:sz w:val="18"/>
                <w:szCs w:val="18"/>
                <w:lang w:eastAsia="es-MX"/>
              </w:rPr>
            </w:pPr>
            <w:r w:rsidRPr="00B16A9B">
              <w:rPr>
                <w:rFonts w:ascii="Neue Haas Grotesk Text Pro" w:hAnsi="Neue Haas Grotesk Text Pro"/>
                <w:b/>
                <w:bCs/>
                <w:color w:val="000000"/>
                <w:sz w:val="18"/>
                <w:szCs w:val="18"/>
                <w:lang w:eastAsia="es-MX"/>
              </w:rPr>
              <w:t>SUP-RAP-270/2017</w:t>
            </w:r>
          </w:p>
          <w:p w14:paraId="56519B30" w14:textId="77777777" w:rsidR="007F42FF" w:rsidRPr="00B16A9B" w:rsidRDefault="007F42FF" w:rsidP="009B2238">
            <w:pPr>
              <w:jc w:val="center"/>
              <w:rPr>
                <w:rFonts w:ascii="Neue Haas Grotesk Text Pro" w:hAnsi="Neue Haas Grotesk Text Pro"/>
                <w:color w:val="000000"/>
                <w:sz w:val="18"/>
                <w:szCs w:val="18"/>
                <w:lang w:eastAsia="es-MX"/>
              </w:rPr>
            </w:pPr>
          </w:p>
          <w:p w14:paraId="13BB691E" w14:textId="77777777"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Felipe Alfredo Fuentes Barrera</w:t>
            </w:r>
          </w:p>
        </w:tc>
        <w:tc>
          <w:tcPr>
            <w:tcW w:w="2750" w:type="dxa"/>
            <w:noWrap/>
            <w:vAlign w:val="center"/>
            <w:hideMark/>
          </w:tcPr>
          <w:p w14:paraId="17BC4DDC" w14:textId="6DF72886"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 xml:space="preserve"> En sesión de </w:t>
            </w:r>
            <w:r w:rsidR="00553DF8" w:rsidRPr="00B16A9B">
              <w:rPr>
                <w:rFonts w:ascii="Neue Haas Grotesk Text Pro" w:hAnsi="Neue Haas Grotesk Text Pro"/>
                <w:color w:val="000000"/>
                <w:sz w:val="18"/>
                <w:szCs w:val="18"/>
                <w:lang w:eastAsia="es-MX"/>
              </w:rPr>
              <w:t>veinticinco</w:t>
            </w:r>
            <w:r w:rsidRPr="00B16A9B">
              <w:rPr>
                <w:rFonts w:ascii="Neue Haas Grotesk Text Pro" w:hAnsi="Neue Haas Grotesk Text Pro"/>
                <w:color w:val="000000"/>
                <w:sz w:val="18"/>
                <w:szCs w:val="18"/>
                <w:lang w:eastAsia="es-MX"/>
              </w:rPr>
              <w:t xml:space="preserve"> de septiembre de </w:t>
            </w:r>
            <w:r w:rsidR="00553DF8" w:rsidRPr="00B16A9B">
              <w:rPr>
                <w:rFonts w:ascii="Neue Haas Grotesk Text Pro" w:hAnsi="Neue Haas Grotesk Text Pro"/>
                <w:sz w:val="18"/>
                <w:szCs w:val="18"/>
                <w:lang w:eastAsia="es-MX"/>
              </w:rPr>
              <w:t xml:space="preserve">dos mil </w:t>
            </w:r>
            <w:r w:rsidR="00553DF8" w:rsidRPr="00B16A9B">
              <w:rPr>
                <w:rFonts w:ascii="Neue Haas Grotesk Text Pro" w:hAnsi="Neue Haas Grotesk Text Pro"/>
                <w:color w:val="000000"/>
                <w:sz w:val="18"/>
                <w:szCs w:val="18"/>
                <w:lang w:eastAsia="es-MX"/>
              </w:rPr>
              <w:t>diecisiete, se</w:t>
            </w:r>
            <w:r w:rsidRPr="00B16A9B">
              <w:rPr>
                <w:rFonts w:ascii="Neue Haas Grotesk Text Pro" w:hAnsi="Neue Haas Grotesk Text Pro"/>
                <w:color w:val="000000"/>
                <w:sz w:val="18"/>
                <w:szCs w:val="18"/>
                <w:lang w:eastAsia="es-MX"/>
              </w:rPr>
              <w:t xml:space="preserve"> </w:t>
            </w:r>
            <w:r w:rsidRPr="00B16A9B">
              <w:rPr>
                <w:rFonts w:ascii="Neue Haas Grotesk Text Pro" w:hAnsi="Neue Haas Grotesk Text Pro"/>
                <w:b/>
                <w:bCs/>
                <w:color w:val="000000"/>
                <w:sz w:val="18"/>
                <w:szCs w:val="18"/>
                <w:lang w:eastAsia="es-MX"/>
              </w:rPr>
              <w:t>confirmó</w:t>
            </w:r>
            <w:r w:rsidRPr="00B16A9B">
              <w:rPr>
                <w:rFonts w:ascii="Neue Haas Grotesk Text Pro" w:hAnsi="Neue Haas Grotesk Text Pro"/>
                <w:color w:val="000000"/>
                <w:sz w:val="18"/>
                <w:szCs w:val="18"/>
                <w:lang w:eastAsia="es-MX"/>
              </w:rPr>
              <w:t xml:space="preserve"> la resolución</w:t>
            </w:r>
            <w:r w:rsidR="00553DF8" w:rsidRPr="00B16A9B">
              <w:rPr>
                <w:rFonts w:ascii="Neue Haas Grotesk Text Pro" w:hAnsi="Neue Haas Grotesk Text Pro"/>
                <w:color w:val="000000"/>
                <w:sz w:val="18"/>
                <w:szCs w:val="18"/>
                <w:lang w:eastAsia="es-MX"/>
              </w:rPr>
              <w:t>.</w:t>
            </w:r>
          </w:p>
        </w:tc>
      </w:tr>
      <w:tr w:rsidR="007F42FF" w:rsidRPr="00B16A9B" w14:paraId="2F867738" w14:textId="77777777" w:rsidTr="00B90DF0">
        <w:trPr>
          <w:trHeight w:val="449"/>
          <w:jc w:val="center"/>
        </w:trPr>
        <w:tc>
          <w:tcPr>
            <w:tcW w:w="465" w:type="dxa"/>
            <w:vAlign w:val="center"/>
          </w:tcPr>
          <w:p w14:paraId="60E87F22" w14:textId="77777777" w:rsidR="007F42FF" w:rsidRPr="00B16A9B" w:rsidRDefault="007F42FF" w:rsidP="009B2238">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16</w:t>
            </w:r>
          </w:p>
        </w:tc>
        <w:tc>
          <w:tcPr>
            <w:tcW w:w="4633" w:type="dxa"/>
            <w:vAlign w:val="center"/>
          </w:tcPr>
          <w:p w14:paraId="526226B9" w14:textId="29EFAC95" w:rsidR="007F42FF" w:rsidRPr="00B16A9B" w:rsidRDefault="007F42FF" w:rsidP="009B2238">
            <w:pPr>
              <w:jc w:val="both"/>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 xml:space="preserve">Resolución </w:t>
            </w:r>
            <w:r w:rsidRPr="00B16A9B">
              <w:rPr>
                <w:rFonts w:ascii="Neue Haas Grotesk Text Pro" w:hAnsi="Neue Haas Grotesk Text Pro"/>
                <w:b/>
                <w:bCs/>
                <w:color w:val="000000"/>
                <w:sz w:val="18"/>
                <w:szCs w:val="18"/>
              </w:rPr>
              <w:t>INE/CG468/2017</w:t>
            </w:r>
            <w:r w:rsidRPr="00B16A9B">
              <w:rPr>
                <w:rFonts w:ascii="Neue Haas Grotesk Text Pro" w:hAnsi="Neue Haas Grotesk Text Pro"/>
                <w:bCs/>
                <w:color w:val="000000"/>
                <w:sz w:val="18"/>
                <w:szCs w:val="18"/>
              </w:rPr>
              <w:t xml:space="preserve">, aprobada en sesión extraordinaria del CG del INE celebrada el </w:t>
            </w:r>
            <w:r w:rsidR="00F825AB" w:rsidRPr="00B16A9B">
              <w:rPr>
                <w:rFonts w:ascii="Neue Haas Grotesk Text Pro" w:hAnsi="Neue Haas Grotesk Text Pro"/>
                <w:bCs/>
                <w:color w:val="000000"/>
                <w:sz w:val="18"/>
                <w:szCs w:val="18"/>
              </w:rPr>
              <w:t>veinte</w:t>
            </w:r>
            <w:r w:rsidRPr="00B16A9B">
              <w:rPr>
                <w:rFonts w:ascii="Neue Haas Grotesk Text Pro" w:hAnsi="Neue Haas Grotesk Text Pro"/>
                <w:bCs/>
                <w:color w:val="000000"/>
                <w:sz w:val="18"/>
                <w:szCs w:val="18"/>
              </w:rPr>
              <w:t xml:space="preserve"> de octubre de </w:t>
            </w:r>
            <w:r w:rsidR="00F825AB" w:rsidRPr="00B16A9B">
              <w:rPr>
                <w:rFonts w:ascii="Neue Haas Grotesk Text Pro" w:hAnsi="Neue Haas Grotesk Text Pro"/>
                <w:sz w:val="18"/>
                <w:szCs w:val="18"/>
                <w:lang w:eastAsia="es-MX"/>
              </w:rPr>
              <w:t xml:space="preserve">dos mil </w:t>
            </w:r>
            <w:r w:rsidR="00F825AB" w:rsidRPr="00B16A9B">
              <w:rPr>
                <w:rFonts w:ascii="Neue Haas Grotesk Text Pro" w:hAnsi="Neue Haas Grotesk Text Pro"/>
                <w:color w:val="000000"/>
                <w:sz w:val="18"/>
                <w:szCs w:val="18"/>
                <w:lang w:eastAsia="es-MX"/>
              </w:rPr>
              <w:t>diecisiete,</w:t>
            </w:r>
            <w:r w:rsidRPr="00B16A9B">
              <w:rPr>
                <w:rFonts w:ascii="Neue Haas Grotesk Text Pro" w:hAnsi="Neue Haas Grotesk Text Pro"/>
                <w:bCs/>
                <w:color w:val="000000"/>
                <w:sz w:val="18"/>
                <w:szCs w:val="18"/>
              </w:rPr>
              <w:t xml:space="preserve"> que declaró infundado el procedimiento </w:t>
            </w:r>
            <w:r w:rsidRPr="00B16A9B">
              <w:rPr>
                <w:rFonts w:ascii="Neue Haas Grotesk Text Pro" w:hAnsi="Neue Haas Grotesk Text Pro"/>
                <w:b/>
                <w:color w:val="000000"/>
                <w:sz w:val="18"/>
                <w:szCs w:val="18"/>
              </w:rPr>
              <w:t>UT/SCG/PRCE/TEPJF/23/2016,</w:t>
            </w:r>
            <w:r w:rsidRPr="00B16A9B">
              <w:rPr>
                <w:rFonts w:ascii="Neue Haas Grotesk Text Pro" w:hAnsi="Neue Haas Grotesk Text Pro"/>
                <w:bCs/>
                <w:color w:val="000000"/>
                <w:sz w:val="18"/>
                <w:szCs w:val="18"/>
              </w:rPr>
              <w:t xml:space="preserve"> en contra de </w:t>
            </w:r>
            <w:r w:rsidR="00C63E1E" w:rsidRPr="00B16A9B">
              <w:rPr>
                <w:rFonts w:ascii="Neue Haas Grotesk Text Pro" w:hAnsi="Neue Haas Grotesk Text Pro"/>
                <w:bCs/>
                <w:color w:val="000000"/>
                <w:sz w:val="18"/>
                <w:szCs w:val="18"/>
              </w:rPr>
              <w:t>las consejerías electorales</w:t>
            </w:r>
            <w:r w:rsidRPr="00B16A9B">
              <w:rPr>
                <w:rFonts w:ascii="Neue Haas Grotesk Text Pro" w:hAnsi="Neue Haas Grotesk Text Pro"/>
                <w:sz w:val="18"/>
                <w:szCs w:val="18"/>
                <w:lang w:eastAsia="es-MX"/>
              </w:rPr>
              <w:t xml:space="preserve"> de </w:t>
            </w:r>
            <w:r w:rsidRPr="00B16A9B">
              <w:rPr>
                <w:rFonts w:ascii="Neue Haas Grotesk Text Pro" w:hAnsi="Neue Haas Grotesk Text Pro"/>
                <w:b/>
                <w:sz w:val="18"/>
                <w:szCs w:val="18"/>
                <w:lang w:eastAsia="es-MX"/>
              </w:rPr>
              <w:t>Tamaulipas</w:t>
            </w:r>
            <w:r w:rsidR="0051085A" w:rsidRPr="00B16A9B">
              <w:rPr>
                <w:rFonts w:ascii="Neue Haas Grotesk Text Pro" w:hAnsi="Neue Haas Grotesk Text Pro"/>
                <w:b/>
                <w:sz w:val="18"/>
                <w:szCs w:val="18"/>
                <w:lang w:eastAsia="es-MX"/>
              </w:rPr>
              <w:t xml:space="preserve">, </w:t>
            </w:r>
            <w:r w:rsidR="0051085A" w:rsidRPr="00B16A9B">
              <w:rPr>
                <w:rFonts w:ascii="Neue Haas Grotesk Text Pro" w:hAnsi="Neue Haas Grotesk Text Pro"/>
                <w:sz w:val="18"/>
                <w:szCs w:val="18"/>
                <w:lang w:eastAsia="es-MX"/>
              </w:rPr>
              <w:t xml:space="preserve">al no advertirse negligencia, ineptitud o descuido, en el </w:t>
            </w:r>
            <w:r w:rsidR="0051085A" w:rsidRPr="00B16A9B">
              <w:rPr>
                <w:rFonts w:ascii="Neue Haas Grotesk Text Pro" w:hAnsi="Neue Haas Grotesk Text Pro"/>
                <w:sz w:val="18"/>
                <w:szCs w:val="18"/>
                <w:lang w:eastAsia="es-MX"/>
              </w:rPr>
              <w:lastRenderedPageBreak/>
              <w:t xml:space="preserve">nombramiento del auditor del PREP ni afectación a </w:t>
            </w:r>
            <w:r w:rsidR="009C157D" w:rsidRPr="00B16A9B">
              <w:rPr>
                <w:rFonts w:ascii="Neue Haas Grotesk Text Pro" w:hAnsi="Neue Haas Grotesk Text Pro"/>
                <w:sz w:val="18"/>
                <w:szCs w:val="18"/>
                <w:lang w:eastAsia="es-MX"/>
              </w:rPr>
              <w:t>este</w:t>
            </w:r>
            <w:r w:rsidR="0051085A" w:rsidRPr="00B16A9B">
              <w:rPr>
                <w:rFonts w:ascii="Neue Haas Grotesk Text Pro" w:hAnsi="Neue Haas Grotesk Text Pro"/>
                <w:sz w:val="18"/>
                <w:szCs w:val="18"/>
                <w:lang w:eastAsia="es-MX"/>
              </w:rPr>
              <w:t xml:space="preserve"> último.</w:t>
            </w:r>
          </w:p>
        </w:tc>
        <w:tc>
          <w:tcPr>
            <w:tcW w:w="2268" w:type="dxa"/>
            <w:vAlign w:val="center"/>
          </w:tcPr>
          <w:p w14:paraId="1A746C37" w14:textId="77777777" w:rsidR="007F42FF" w:rsidRPr="00B16A9B" w:rsidRDefault="007F42FF" w:rsidP="009B2238">
            <w:pPr>
              <w:jc w:val="center"/>
              <w:rPr>
                <w:rFonts w:ascii="Neue Haas Grotesk Text Pro" w:hAnsi="Neue Haas Grotesk Text Pro"/>
                <w:b/>
                <w:bCs/>
                <w:color w:val="000000"/>
                <w:sz w:val="18"/>
                <w:szCs w:val="18"/>
                <w:lang w:eastAsia="es-MX"/>
              </w:rPr>
            </w:pPr>
            <w:r w:rsidRPr="00B16A9B">
              <w:rPr>
                <w:rFonts w:ascii="Neue Haas Grotesk Text Pro" w:hAnsi="Neue Haas Grotesk Text Pro"/>
                <w:b/>
                <w:bCs/>
                <w:color w:val="000000"/>
                <w:sz w:val="18"/>
                <w:szCs w:val="18"/>
                <w:lang w:eastAsia="es-MX"/>
              </w:rPr>
              <w:lastRenderedPageBreak/>
              <w:t>SUP-RAP-714/2017</w:t>
            </w:r>
          </w:p>
          <w:p w14:paraId="7F6827C2" w14:textId="77777777" w:rsidR="007F42FF" w:rsidRPr="00B16A9B" w:rsidRDefault="007F42FF" w:rsidP="009B2238">
            <w:pPr>
              <w:jc w:val="center"/>
              <w:rPr>
                <w:rFonts w:ascii="Neue Haas Grotesk Text Pro" w:hAnsi="Neue Haas Grotesk Text Pro"/>
                <w:color w:val="000000"/>
                <w:sz w:val="18"/>
                <w:szCs w:val="18"/>
                <w:lang w:eastAsia="es-MX"/>
              </w:rPr>
            </w:pPr>
          </w:p>
          <w:p w14:paraId="59CA3D01" w14:textId="77777777" w:rsidR="007F42FF" w:rsidRPr="00B16A9B" w:rsidRDefault="007F42FF" w:rsidP="009B2238">
            <w:pPr>
              <w:jc w:val="center"/>
              <w:rPr>
                <w:rFonts w:ascii="Neue Haas Grotesk Text Pro" w:hAnsi="Neue Haas Grotesk Text Pro"/>
                <w:color w:val="000000"/>
                <w:sz w:val="18"/>
                <w:szCs w:val="18"/>
                <w:lang w:eastAsia="es-MX"/>
              </w:rPr>
            </w:pPr>
            <w:proofErr w:type="spellStart"/>
            <w:r w:rsidRPr="00B16A9B">
              <w:rPr>
                <w:rFonts w:ascii="Neue Haas Grotesk Text Pro" w:hAnsi="Neue Haas Grotesk Text Pro"/>
                <w:color w:val="000000"/>
                <w:sz w:val="18"/>
                <w:szCs w:val="18"/>
                <w:lang w:eastAsia="es-MX"/>
              </w:rPr>
              <w:t>Indalfer</w:t>
            </w:r>
            <w:proofErr w:type="spellEnd"/>
            <w:r w:rsidRPr="00B16A9B">
              <w:rPr>
                <w:rFonts w:ascii="Neue Haas Grotesk Text Pro" w:hAnsi="Neue Haas Grotesk Text Pro"/>
                <w:color w:val="000000"/>
                <w:sz w:val="18"/>
                <w:szCs w:val="18"/>
                <w:lang w:eastAsia="es-MX"/>
              </w:rPr>
              <w:t xml:space="preserve"> Infante González</w:t>
            </w:r>
          </w:p>
        </w:tc>
        <w:tc>
          <w:tcPr>
            <w:tcW w:w="2750" w:type="dxa"/>
            <w:noWrap/>
            <w:vAlign w:val="center"/>
          </w:tcPr>
          <w:p w14:paraId="3E932F32" w14:textId="7922D079"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 xml:space="preserve">En sesión de </w:t>
            </w:r>
            <w:r w:rsidR="00553DF8" w:rsidRPr="00B16A9B">
              <w:rPr>
                <w:rFonts w:ascii="Neue Haas Grotesk Text Pro" w:hAnsi="Neue Haas Grotesk Text Pro"/>
                <w:color w:val="000000"/>
                <w:sz w:val="18"/>
                <w:szCs w:val="18"/>
                <w:lang w:eastAsia="es-MX"/>
              </w:rPr>
              <w:t>dieciséis</w:t>
            </w:r>
            <w:r w:rsidRPr="00B16A9B">
              <w:rPr>
                <w:rFonts w:ascii="Neue Haas Grotesk Text Pro" w:hAnsi="Neue Haas Grotesk Text Pro"/>
                <w:color w:val="000000"/>
                <w:sz w:val="18"/>
                <w:szCs w:val="18"/>
                <w:lang w:eastAsia="es-MX"/>
              </w:rPr>
              <w:t xml:space="preserve"> de noviembre de </w:t>
            </w:r>
            <w:r w:rsidR="00553DF8" w:rsidRPr="00B16A9B">
              <w:rPr>
                <w:rFonts w:ascii="Neue Haas Grotesk Text Pro" w:hAnsi="Neue Haas Grotesk Text Pro"/>
                <w:sz w:val="18"/>
                <w:szCs w:val="18"/>
                <w:lang w:eastAsia="es-MX"/>
              </w:rPr>
              <w:t xml:space="preserve">dos mil </w:t>
            </w:r>
            <w:r w:rsidR="00553DF8" w:rsidRPr="00B16A9B">
              <w:rPr>
                <w:rFonts w:ascii="Neue Haas Grotesk Text Pro" w:hAnsi="Neue Haas Grotesk Text Pro"/>
                <w:color w:val="000000"/>
                <w:sz w:val="18"/>
                <w:szCs w:val="18"/>
                <w:lang w:eastAsia="es-MX"/>
              </w:rPr>
              <w:t>diecisiete, se</w:t>
            </w:r>
            <w:r w:rsidRPr="00B16A9B">
              <w:rPr>
                <w:rFonts w:ascii="Neue Haas Grotesk Text Pro" w:hAnsi="Neue Haas Grotesk Text Pro"/>
                <w:color w:val="000000"/>
                <w:sz w:val="18"/>
                <w:szCs w:val="18"/>
                <w:lang w:eastAsia="es-MX"/>
              </w:rPr>
              <w:t xml:space="preserve"> </w:t>
            </w:r>
            <w:r w:rsidRPr="00B16A9B">
              <w:rPr>
                <w:rFonts w:ascii="Neue Haas Grotesk Text Pro" w:hAnsi="Neue Haas Grotesk Text Pro"/>
                <w:b/>
                <w:bCs/>
                <w:color w:val="000000"/>
                <w:sz w:val="18"/>
                <w:szCs w:val="18"/>
                <w:lang w:eastAsia="es-MX"/>
              </w:rPr>
              <w:t>confirmó</w:t>
            </w:r>
            <w:r w:rsidRPr="00B16A9B">
              <w:rPr>
                <w:rFonts w:ascii="Neue Haas Grotesk Text Pro" w:hAnsi="Neue Haas Grotesk Text Pro"/>
                <w:color w:val="000000"/>
                <w:sz w:val="18"/>
                <w:szCs w:val="18"/>
                <w:lang w:eastAsia="es-MX"/>
              </w:rPr>
              <w:t xml:space="preserve"> la resolución</w:t>
            </w:r>
            <w:r w:rsidR="00553DF8" w:rsidRPr="00B16A9B">
              <w:rPr>
                <w:rFonts w:ascii="Neue Haas Grotesk Text Pro" w:hAnsi="Neue Haas Grotesk Text Pro"/>
                <w:color w:val="000000"/>
                <w:sz w:val="18"/>
                <w:szCs w:val="18"/>
                <w:lang w:eastAsia="es-MX"/>
              </w:rPr>
              <w:t>.</w:t>
            </w:r>
          </w:p>
        </w:tc>
      </w:tr>
      <w:tr w:rsidR="007F42FF" w:rsidRPr="00B16A9B" w14:paraId="32C3AE28" w14:textId="77777777" w:rsidTr="00B90DF0">
        <w:trPr>
          <w:trHeight w:val="449"/>
          <w:jc w:val="center"/>
        </w:trPr>
        <w:tc>
          <w:tcPr>
            <w:tcW w:w="465" w:type="dxa"/>
            <w:vAlign w:val="center"/>
          </w:tcPr>
          <w:p w14:paraId="549861F4" w14:textId="77777777" w:rsidR="007F42FF" w:rsidRPr="00B16A9B" w:rsidRDefault="007F42FF" w:rsidP="009B2238">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17</w:t>
            </w:r>
          </w:p>
        </w:tc>
        <w:tc>
          <w:tcPr>
            <w:tcW w:w="4633" w:type="dxa"/>
            <w:vAlign w:val="center"/>
          </w:tcPr>
          <w:p w14:paraId="74F2B9D6" w14:textId="5B231DEF" w:rsidR="007F42FF" w:rsidRPr="00B16A9B" w:rsidRDefault="007F42FF" w:rsidP="009B2238">
            <w:pPr>
              <w:jc w:val="both"/>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 xml:space="preserve">Resolución </w:t>
            </w:r>
            <w:r w:rsidRPr="00B16A9B">
              <w:rPr>
                <w:rFonts w:ascii="Neue Haas Grotesk Text Pro" w:hAnsi="Neue Haas Grotesk Text Pro"/>
                <w:b/>
                <w:bCs/>
                <w:color w:val="000000"/>
                <w:sz w:val="18"/>
                <w:szCs w:val="18"/>
              </w:rPr>
              <w:t>INE/CG471/2017</w:t>
            </w:r>
            <w:r w:rsidRPr="00B16A9B">
              <w:rPr>
                <w:rFonts w:ascii="Neue Haas Grotesk Text Pro" w:hAnsi="Neue Haas Grotesk Text Pro"/>
                <w:bCs/>
                <w:color w:val="000000"/>
                <w:sz w:val="18"/>
                <w:szCs w:val="18"/>
              </w:rPr>
              <w:t xml:space="preserve">, aprobada en sesión extraordinaria del CG del INE celebrada el </w:t>
            </w:r>
            <w:r w:rsidR="00F825AB" w:rsidRPr="00B16A9B">
              <w:rPr>
                <w:rFonts w:ascii="Neue Haas Grotesk Text Pro" w:hAnsi="Neue Haas Grotesk Text Pro"/>
                <w:bCs/>
                <w:color w:val="000000"/>
                <w:sz w:val="18"/>
                <w:szCs w:val="18"/>
              </w:rPr>
              <w:t>veinte</w:t>
            </w:r>
            <w:r w:rsidRPr="00B16A9B">
              <w:rPr>
                <w:rFonts w:ascii="Neue Haas Grotesk Text Pro" w:hAnsi="Neue Haas Grotesk Text Pro"/>
                <w:bCs/>
                <w:color w:val="000000"/>
                <w:sz w:val="18"/>
                <w:szCs w:val="18"/>
              </w:rPr>
              <w:t xml:space="preserve"> de octubre de </w:t>
            </w:r>
            <w:r w:rsidR="00F825AB" w:rsidRPr="00B16A9B">
              <w:rPr>
                <w:rFonts w:ascii="Neue Haas Grotesk Text Pro" w:hAnsi="Neue Haas Grotesk Text Pro"/>
                <w:sz w:val="18"/>
                <w:szCs w:val="18"/>
                <w:lang w:eastAsia="es-MX"/>
              </w:rPr>
              <w:t xml:space="preserve">dos mil </w:t>
            </w:r>
            <w:r w:rsidR="00F825AB" w:rsidRPr="00B16A9B">
              <w:rPr>
                <w:rFonts w:ascii="Neue Haas Grotesk Text Pro" w:hAnsi="Neue Haas Grotesk Text Pro"/>
                <w:color w:val="000000"/>
                <w:sz w:val="18"/>
                <w:szCs w:val="18"/>
                <w:lang w:eastAsia="es-MX"/>
              </w:rPr>
              <w:t>diecisiete,</w:t>
            </w:r>
            <w:r w:rsidRPr="00B16A9B">
              <w:rPr>
                <w:rFonts w:ascii="Neue Haas Grotesk Text Pro" w:hAnsi="Neue Haas Grotesk Text Pro"/>
                <w:bCs/>
                <w:color w:val="000000"/>
                <w:sz w:val="18"/>
                <w:szCs w:val="18"/>
              </w:rPr>
              <w:t xml:space="preserve"> que declaró infundado el procedimiento </w:t>
            </w:r>
            <w:r w:rsidRPr="00B16A9B">
              <w:rPr>
                <w:rFonts w:ascii="Neue Haas Grotesk Text Pro" w:hAnsi="Neue Haas Grotesk Text Pro"/>
                <w:b/>
                <w:color w:val="000000"/>
                <w:sz w:val="18"/>
                <w:szCs w:val="18"/>
              </w:rPr>
              <w:t>UT/SCG/PRCE/MORENA/CG/5/2017,</w:t>
            </w:r>
            <w:r w:rsidRPr="00B16A9B">
              <w:rPr>
                <w:rFonts w:ascii="Neue Haas Grotesk Text Pro" w:hAnsi="Neue Haas Grotesk Text Pro"/>
                <w:bCs/>
                <w:color w:val="000000"/>
                <w:sz w:val="18"/>
                <w:szCs w:val="18"/>
              </w:rPr>
              <w:t xml:space="preserve"> en contra de </w:t>
            </w:r>
            <w:r w:rsidR="00C63E1E" w:rsidRPr="00B16A9B">
              <w:rPr>
                <w:rFonts w:ascii="Neue Haas Grotesk Text Pro" w:hAnsi="Neue Haas Grotesk Text Pro"/>
                <w:bCs/>
                <w:color w:val="000000"/>
                <w:sz w:val="18"/>
                <w:szCs w:val="18"/>
              </w:rPr>
              <w:t>las consejerías electorales</w:t>
            </w:r>
            <w:r w:rsidRPr="00B16A9B">
              <w:rPr>
                <w:rFonts w:ascii="Neue Haas Grotesk Text Pro" w:hAnsi="Neue Haas Grotesk Text Pro"/>
                <w:sz w:val="18"/>
                <w:szCs w:val="18"/>
                <w:lang w:eastAsia="es-MX"/>
              </w:rPr>
              <w:t xml:space="preserve"> de </w:t>
            </w:r>
            <w:r w:rsidRPr="00B16A9B">
              <w:rPr>
                <w:rFonts w:ascii="Neue Haas Grotesk Text Pro" w:hAnsi="Neue Haas Grotesk Text Pro"/>
                <w:b/>
                <w:sz w:val="18"/>
                <w:szCs w:val="18"/>
                <w:lang w:eastAsia="es-MX"/>
              </w:rPr>
              <w:t>Guerrero</w:t>
            </w:r>
            <w:r w:rsidR="00E420AF" w:rsidRPr="00B16A9B">
              <w:rPr>
                <w:rFonts w:ascii="Neue Haas Grotesk Text Pro" w:hAnsi="Neue Haas Grotesk Text Pro"/>
                <w:b/>
                <w:sz w:val="18"/>
                <w:szCs w:val="18"/>
                <w:lang w:eastAsia="es-MX"/>
              </w:rPr>
              <w:t>,</w:t>
            </w:r>
            <w:r w:rsidR="00E420AF" w:rsidRPr="00B16A9B">
              <w:rPr>
                <w:rFonts w:ascii="Neue Haas Grotesk Text Pro" w:hAnsi="Neue Haas Grotesk Text Pro"/>
              </w:rPr>
              <w:t xml:space="preserve"> </w:t>
            </w:r>
            <w:r w:rsidR="00E420AF" w:rsidRPr="00B16A9B">
              <w:rPr>
                <w:rFonts w:ascii="Neue Haas Grotesk Text Pro" w:hAnsi="Neue Haas Grotesk Text Pro"/>
                <w:sz w:val="18"/>
                <w:szCs w:val="18"/>
                <w:lang w:eastAsia="es-MX"/>
              </w:rPr>
              <w:t>toda vez que la facultad de ordenar investigaciones sobre irregularidades cometidas en los consejos distritales es potestativa y no puede ser motivo de remoción el no ejercicio de la  misma; en cuanto a que el IEPCG asignó financiamiento en cumplimiento a lo ordenado por la Sala de Segunda Instancia del Tribunal Electoral del Estado de Guerrero; respecto al nombramiento de personal que no reunía los requisitos para ocupar el cargo, del análisis de los expedientes aborales se desprende que si reunían los requisitos.</w:t>
            </w:r>
          </w:p>
        </w:tc>
        <w:tc>
          <w:tcPr>
            <w:tcW w:w="2268" w:type="dxa"/>
            <w:vAlign w:val="center"/>
          </w:tcPr>
          <w:p w14:paraId="1ED02BAC" w14:textId="77777777" w:rsidR="007F42FF" w:rsidRPr="00B16A9B" w:rsidRDefault="007F42FF" w:rsidP="009B2238">
            <w:pPr>
              <w:jc w:val="center"/>
              <w:rPr>
                <w:rFonts w:ascii="Neue Haas Grotesk Text Pro" w:hAnsi="Neue Haas Grotesk Text Pro"/>
                <w:b/>
                <w:bCs/>
                <w:color w:val="000000"/>
                <w:sz w:val="18"/>
                <w:szCs w:val="18"/>
                <w:lang w:eastAsia="es-MX"/>
              </w:rPr>
            </w:pPr>
            <w:r w:rsidRPr="00B16A9B">
              <w:rPr>
                <w:rFonts w:ascii="Neue Haas Grotesk Text Pro" w:hAnsi="Neue Haas Grotesk Text Pro"/>
                <w:b/>
                <w:bCs/>
                <w:color w:val="000000"/>
                <w:sz w:val="18"/>
                <w:szCs w:val="18"/>
                <w:lang w:eastAsia="es-MX"/>
              </w:rPr>
              <w:t>SUP-RAP-715/2017</w:t>
            </w:r>
          </w:p>
          <w:p w14:paraId="332832BD" w14:textId="77777777" w:rsidR="007F42FF" w:rsidRPr="00B16A9B" w:rsidRDefault="007F42FF" w:rsidP="009B2238">
            <w:pPr>
              <w:jc w:val="center"/>
              <w:rPr>
                <w:rFonts w:ascii="Neue Haas Grotesk Text Pro" w:hAnsi="Neue Haas Grotesk Text Pro"/>
                <w:color w:val="000000"/>
                <w:sz w:val="18"/>
                <w:szCs w:val="18"/>
                <w:lang w:eastAsia="es-MX"/>
              </w:rPr>
            </w:pPr>
          </w:p>
          <w:p w14:paraId="282F3A8D" w14:textId="77777777"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Jeanine Otálora</w:t>
            </w:r>
          </w:p>
        </w:tc>
        <w:tc>
          <w:tcPr>
            <w:tcW w:w="2750" w:type="dxa"/>
            <w:noWrap/>
            <w:vAlign w:val="center"/>
          </w:tcPr>
          <w:p w14:paraId="36E60E69" w14:textId="23627229"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 xml:space="preserve">En sesión de </w:t>
            </w:r>
            <w:r w:rsidR="00F825AB" w:rsidRPr="00B16A9B">
              <w:rPr>
                <w:rFonts w:ascii="Neue Haas Grotesk Text Pro" w:hAnsi="Neue Haas Grotesk Text Pro"/>
                <w:color w:val="000000"/>
                <w:sz w:val="18"/>
                <w:szCs w:val="18"/>
                <w:lang w:eastAsia="es-MX"/>
              </w:rPr>
              <w:t xml:space="preserve">catorce </w:t>
            </w:r>
            <w:r w:rsidRPr="00B16A9B">
              <w:rPr>
                <w:rFonts w:ascii="Neue Haas Grotesk Text Pro" w:hAnsi="Neue Haas Grotesk Text Pro"/>
                <w:color w:val="000000"/>
                <w:sz w:val="18"/>
                <w:szCs w:val="18"/>
                <w:lang w:eastAsia="es-MX"/>
              </w:rPr>
              <w:t xml:space="preserve">de diciembre de </w:t>
            </w:r>
            <w:r w:rsidR="00F825AB" w:rsidRPr="00B16A9B">
              <w:rPr>
                <w:rFonts w:ascii="Neue Haas Grotesk Text Pro" w:hAnsi="Neue Haas Grotesk Text Pro"/>
                <w:sz w:val="18"/>
                <w:szCs w:val="18"/>
                <w:lang w:eastAsia="es-MX"/>
              </w:rPr>
              <w:t xml:space="preserve">dos mil </w:t>
            </w:r>
            <w:r w:rsidR="00F825AB" w:rsidRPr="00B16A9B">
              <w:rPr>
                <w:rFonts w:ascii="Neue Haas Grotesk Text Pro" w:hAnsi="Neue Haas Grotesk Text Pro"/>
                <w:color w:val="000000"/>
                <w:sz w:val="18"/>
                <w:szCs w:val="18"/>
                <w:lang w:eastAsia="es-MX"/>
              </w:rPr>
              <w:t>diecisiete,</w:t>
            </w:r>
            <w:r w:rsidRPr="00B16A9B">
              <w:rPr>
                <w:rFonts w:ascii="Neue Haas Grotesk Text Pro" w:hAnsi="Neue Haas Grotesk Text Pro"/>
                <w:color w:val="000000"/>
                <w:sz w:val="18"/>
                <w:szCs w:val="18"/>
                <w:lang w:eastAsia="es-MX"/>
              </w:rPr>
              <w:t xml:space="preserve"> se </w:t>
            </w:r>
            <w:r w:rsidRPr="00B16A9B">
              <w:rPr>
                <w:rFonts w:ascii="Neue Haas Grotesk Text Pro" w:hAnsi="Neue Haas Grotesk Text Pro"/>
                <w:b/>
                <w:color w:val="000000"/>
                <w:sz w:val="18"/>
                <w:szCs w:val="18"/>
                <w:lang w:eastAsia="es-MX"/>
              </w:rPr>
              <w:t>revocó</w:t>
            </w:r>
            <w:r w:rsidRPr="00B16A9B">
              <w:rPr>
                <w:rFonts w:ascii="Neue Haas Grotesk Text Pro" w:hAnsi="Neue Haas Grotesk Text Pro"/>
                <w:color w:val="000000"/>
                <w:sz w:val="18"/>
                <w:szCs w:val="18"/>
                <w:lang w:eastAsia="es-MX"/>
              </w:rPr>
              <w:t xml:space="preserve"> la resolución, </w:t>
            </w:r>
            <w:r w:rsidR="000C0B91" w:rsidRPr="00B16A9B">
              <w:rPr>
                <w:rFonts w:ascii="Neue Haas Grotesk Text Pro" w:hAnsi="Neue Haas Grotesk Text Pro"/>
                <w:color w:val="000000"/>
                <w:sz w:val="18"/>
                <w:szCs w:val="18"/>
                <w:lang w:eastAsia="es-MX"/>
              </w:rPr>
              <w:t xml:space="preserve">a fin de que se </w:t>
            </w:r>
            <w:r w:rsidR="00532B28" w:rsidRPr="00B16A9B">
              <w:rPr>
                <w:rFonts w:ascii="Neue Haas Grotesk Text Pro" w:hAnsi="Neue Haas Grotesk Text Pro"/>
                <w:color w:val="000000"/>
                <w:sz w:val="18"/>
                <w:szCs w:val="18"/>
                <w:lang w:eastAsia="es-MX"/>
              </w:rPr>
              <w:t>analizara nuevamente</w:t>
            </w:r>
            <w:r w:rsidRPr="00B16A9B">
              <w:rPr>
                <w:rFonts w:ascii="Neue Haas Grotesk Text Pro" w:hAnsi="Neue Haas Grotesk Text Pro"/>
                <w:color w:val="000000"/>
                <w:sz w:val="18"/>
                <w:szCs w:val="18"/>
                <w:lang w:eastAsia="es-MX"/>
              </w:rPr>
              <w:t xml:space="preserve"> el nombramiento de la sobrina de una consejera.</w:t>
            </w:r>
          </w:p>
        </w:tc>
      </w:tr>
      <w:tr w:rsidR="007F42FF" w:rsidRPr="00B16A9B" w14:paraId="40D6A3D9" w14:textId="77777777" w:rsidTr="00B90DF0">
        <w:trPr>
          <w:trHeight w:val="3367"/>
          <w:jc w:val="center"/>
        </w:trPr>
        <w:tc>
          <w:tcPr>
            <w:tcW w:w="465" w:type="dxa"/>
            <w:vAlign w:val="center"/>
          </w:tcPr>
          <w:p w14:paraId="17FD1079" w14:textId="77777777" w:rsidR="007F42FF" w:rsidRPr="00B16A9B" w:rsidRDefault="007F42FF" w:rsidP="009B2238">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18</w:t>
            </w:r>
          </w:p>
        </w:tc>
        <w:tc>
          <w:tcPr>
            <w:tcW w:w="4633" w:type="dxa"/>
            <w:vAlign w:val="center"/>
          </w:tcPr>
          <w:p w14:paraId="626DA090" w14:textId="23AF88B1" w:rsidR="007F42FF" w:rsidRPr="00B16A9B" w:rsidRDefault="007F42FF" w:rsidP="009B2238">
            <w:pPr>
              <w:jc w:val="both"/>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 xml:space="preserve">Resolución </w:t>
            </w:r>
            <w:r w:rsidRPr="00B16A9B">
              <w:rPr>
                <w:rFonts w:ascii="Neue Haas Grotesk Text Pro" w:hAnsi="Neue Haas Grotesk Text Pro"/>
                <w:b/>
                <w:bCs/>
                <w:color w:val="000000"/>
                <w:sz w:val="18"/>
                <w:szCs w:val="18"/>
              </w:rPr>
              <w:t>INE/CG472/2017</w:t>
            </w:r>
            <w:r w:rsidRPr="00B16A9B">
              <w:rPr>
                <w:rFonts w:ascii="Neue Haas Grotesk Text Pro" w:hAnsi="Neue Haas Grotesk Text Pro"/>
                <w:bCs/>
                <w:color w:val="000000"/>
                <w:sz w:val="18"/>
                <w:szCs w:val="18"/>
              </w:rPr>
              <w:t xml:space="preserve">, aprobada en sesión extraordinaria del CG del INE celebrada el </w:t>
            </w:r>
            <w:r w:rsidR="000C0B91" w:rsidRPr="00B16A9B">
              <w:rPr>
                <w:rFonts w:ascii="Neue Haas Grotesk Text Pro" w:hAnsi="Neue Haas Grotesk Text Pro"/>
                <w:bCs/>
                <w:color w:val="000000"/>
                <w:sz w:val="18"/>
                <w:szCs w:val="18"/>
              </w:rPr>
              <w:t>veinte</w:t>
            </w:r>
            <w:r w:rsidRPr="00B16A9B">
              <w:rPr>
                <w:rFonts w:ascii="Neue Haas Grotesk Text Pro" w:hAnsi="Neue Haas Grotesk Text Pro"/>
                <w:bCs/>
                <w:color w:val="000000"/>
                <w:sz w:val="18"/>
                <w:szCs w:val="18"/>
              </w:rPr>
              <w:t xml:space="preserve"> de octubre de </w:t>
            </w:r>
            <w:r w:rsidR="000C0B91" w:rsidRPr="00B16A9B">
              <w:rPr>
                <w:rFonts w:ascii="Neue Haas Grotesk Text Pro" w:hAnsi="Neue Haas Grotesk Text Pro"/>
                <w:sz w:val="18"/>
                <w:szCs w:val="18"/>
                <w:lang w:eastAsia="es-MX"/>
              </w:rPr>
              <w:t xml:space="preserve">dos mil </w:t>
            </w:r>
            <w:r w:rsidR="000C0B91" w:rsidRPr="00B16A9B">
              <w:rPr>
                <w:rFonts w:ascii="Neue Haas Grotesk Text Pro" w:hAnsi="Neue Haas Grotesk Text Pro"/>
                <w:color w:val="000000"/>
                <w:sz w:val="18"/>
                <w:szCs w:val="18"/>
                <w:lang w:eastAsia="es-MX"/>
              </w:rPr>
              <w:t>diecisiete,</w:t>
            </w:r>
            <w:r w:rsidRPr="00B16A9B">
              <w:rPr>
                <w:rFonts w:ascii="Neue Haas Grotesk Text Pro" w:hAnsi="Neue Haas Grotesk Text Pro"/>
                <w:bCs/>
                <w:color w:val="000000"/>
                <w:sz w:val="18"/>
                <w:szCs w:val="18"/>
              </w:rPr>
              <w:t xml:space="preserve"> que declaró infundado el procedimiento </w:t>
            </w:r>
            <w:r w:rsidRPr="00B16A9B">
              <w:rPr>
                <w:rFonts w:ascii="Neue Haas Grotesk Text Pro" w:hAnsi="Neue Haas Grotesk Text Pro"/>
                <w:b/>
                <w:color w:val="000000"/>
                <w:sz w:val="18"/>
                <w:szCs w:val="18"/>
              </w:rPr>
              <w:t>UT/SCG/PRCE/ES/JL/YUC/11/2017</w:t>
            </w:r>
            <w:r w:rsidRPr="00B16A9B">
              <w:rPr>
                <w:rFonts w:ascii="Neue Haas Grotesk Text Pro" w:hAnsi="Neue Haas Grotesk Text Pro"/>
                <w:bCs/>
                <w:color w:val="000000"/>
                <w:sz w:val="18"/>
                <w:szCs w:val="18"/>
              </w:rPr>
              <w:t xml:space="preserve">, en contra de </w:t>
            </w:r>
            <w:r w:rsidR="00C63E1E" w:rsidRPr="00B16A9B">
              <w:rPr>
                <w:rFonts w:ascii="Neue Haas Grotesk Text Pro" w:hAnsi="Neue Haas Grotesk Text Pro"/>
                <w:bCs/>
                <w:color w:val="000000"/>
                <w:sz w:val="18"/>
                <w:szCs w:val="18"/>
              </w:rPr>
              <w:t>las consejerías electorales</w:t>
            </w:r>
            <w:r w:rsidRPr="00B16A9B">
              <w:rPr>
                <w:rFonts w:ascii="Neue Haas Grotesk Text Pro" w:hAnsi="Neue Haas Grotesk Text Pro"/>
                <w:sz w:val="18"/>
                <w:szCs w:val="18"/>
                <w:lang w:eastAsia="es-MX"/>
              </w:rPr>
              <w:t xml:space="preserve"> de </w:t>
            </w:r>
            <w:r w:rsidRPr="00B16A9B">
              <w:rPr>
                <w:rFonts w:ascii="Neue Haas Grotesk Text Pro" w:hAnsi="Neue Haas Grotesk Text Pro"/>
                <w:b/>
                <w:sz w:val="18"/>
                <w:szCs w:val="18"/>
                <w:lang w:eastAsia="es-MX"/>
              </w:rPr>
              <w:t>Yucatán</w:t>
            </w:r>
            <w:r w:rsidR="00E420AF" w:rsidRPr="00B16A9B">
              <w:rPr>
                <w:rFonts w:ascii="Neue Haas Grotesk Text Pro" w:hAnsi="Neue Haas Grotesk Text Pro"/>
                <w:b/>
                <w:sz w:val="18"/>
                <w:szCs w:val="18"/>
                <w:lang w:eastAsia="es-MX"/>
              </w:rPr>
              <w:t xml:space="preserve">, </w:t>
            </w:r>
            <w:r w:rsidR="00E420AF" w:rsidRPr="00B16A9B">
              <w:rPr>
                <w:rFonts w:ascii="Neue Haas Grotesk Text Pro" w:hAnsi="Neue Haas Grotesk Text Pro"/>
                <w:sz w:val="18"/>
                <w:szCs w:val="18"/>
                <w:lang w:eastAsia="es-MX"/>
              </w:rPr>
              <w:t xml:space="preserve">toda vez que </w:t>
            </w:r>
            <w:r w:rsidR="00C63E1E" w:rsidRPr="00B16A9B">
              <w:rPr>
                <w:rFonts w:ascii="Neue Haas Grotesk Text Pro" w:hAnsi="Neue Haas Grotesk Text Pro"/>
                <w:sz w:val="18"/>
                <w:szCs w:val="18"/>
                <w:lang w:eastAsia="es-MX"/>
              </w:rPr>
              <w:t>l</w:t>
            </w:r>
            <w:r w:rsidR="00E420AF" w:rsidRPr="00B16A9B">
              <w:rPr>
                <w:rFonts w:ascii="Neue Haas Grotesk Text Pro" w:hAnsi="Neue Haas Grotesk Text Pro"/>
                <w:sz w:val="18"/>
                <w:szCs w:val="18"/>
                <w:lang w:eastAsia="es-MX"/>
              </w:rPr>
              <w:t xml:space="preserve">a </w:t>
            </w:r>
            <w:r w:rsidR="00C63E1E" w:rsidRPr="00B16A9B">
              <w:rPr>
                <w:rFonts w:ascii="Neue Haas Grotesk Text Pro" w:hAnsi="Neue Haas Grotesk Text Pro"/>
                <w:sz w:val="18"/>
                <w:szCs w:val="18"/>
                <w:lang w:eastAsia="es-MX"/>
              </w:rPr>
              <w:t>consejera presidenta</w:t>
            </w:r>
            <w:r w:rsidR="00E420AF" w:rsidRPr="00B16A9B">
              <w:rPr>
                <w:rFonts w:ascii="Neue Haas Grotesk Text Pro" w:hAnsi="Neue Haas Grotesk Text Pro"/>
                <w:sz w:val="18"/>
                <w:szCs w:val="18"/>
                <w:lang w:eastAsia="es-MX"/>
              </w:rPr>
              <w:t xml:space="preserve"> no negó el registro a la agrupación política se limitó a informar los plazos correspondientes para la obtención del registro como partido político local, dicha determinación fue resultado de un ejercicio interpretativo del marco jurídico aplicable; respecto a la falta de ratificación o designación del titular de planeación que sostiene no ha sido ratificado; no se advierte conducta irregular que actualice alguna causal de remoción toda vez que se creó el área  y readscribió al funcionario; asimismo, la denunciada no tenía impedimento alguno para conocer y votar el nombramiento aludido ya que no tenía vínculo alguno en razón de parentesco.</w:t>
            </w:r>
          </w:p>
        </w:tc>
        <w:tc>
          <w:tcPr>
            <w:tcW w:w="2268" w:type="dxa"/>
            <w:vAlign w:val="center"/>
          </w:tcPr>
          <w:p w14:paraId="22B58D68" w14:textId="77777777" w:rsidR="007F42FF" w:rsidRPr="00B16A9B" w:rsidRDefault="007F42FF" w:rsidP="009B2238">
            <w:pPr>
              <w:jc w:val="center"/>
              <w:rPr>
                <w:rFonts w:ascii="Neue Haas Grotesk Text Pro" w:hAnsi="Neue Haas Grotesk Text Pro"/>
                <w:b/>
                <w:bCs/>
                <w:color w:val="000000"/>
                <w:sz w:val="18"/>
                <w:szCs w:val="18"/>
                <w:lang w:eastAsia="es-MX"/>
              </w:rPr>
            </w:pPr>
            <w:r w:rsidRPr="00B16A9B">
              <w:rPr>
                <w:rFonts w:ascii="Neue Haas Grotesk Text Pro" w:hAnsi="Neue Haas Grotesk Text Pro"/>
                <w:b/>
                <w:bCs/>
                <w:color w:val="000000"/>
                <w:sz w:val="18"/>
                <w:szCs w:val="18"/>
                <w:lang w:eastAsia="es-MX"/>
              </w:rPr>
              <w:t>SUP-RAP-725/2017</w:t>
            </w:r>
          </w:p>
          <w:p w14:paraId="29FE8122" w14:textId="77777777" w:rsidR="007F42FF" w:rsidRPr="00B16A9B" w:rsidRDefault="007F42FF" w:rsidP="009B2238">
            <w:pPr>
              <w:jc w:val="center"/>
              <w:rPr>
                <w:rFonts w:ascii="Neue Haas Grotesk Text Pro" w:hAnsi="Neue Haas Grotesk Text Pro"/>
                <w:color w:val="000000"/>
                <w:sz w:val="18"/>
                <w:szCs w:val="18"/>
                <w:lang w:eastAsia="es-MX"/>
              </w:rPr>
            </w:pPr>
          </w:p>
          <w:p w14:paraId="23ACD197" w14:textId="77777777"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Felipe de la Mata</w:t>
            </w:r>
          </w:p>
        </w:tc>
        <w:tc>
          <w:tcPr>
            <w:tcW w:w="2750" w:type="dxa"/>
            <w:noWrap/>
            <w:vAlign w:val="center"/>
          </w:tcPr>
          <w:p w14:paraId="37F15856" w14:textId="12C24D9D"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 xml:space="preserve">En sesión de </w:t>
            </w:r>
            <w:r w:rsidR="000C0B91" w:rsidRPr="00B16A9B">
              <w:rPr>
                <w:rFonts w:ascii="Neue Haas Grotesk Text Pro" w:hAnsi="Neue Haas Grotesk Text Pro"/>
                <w:color w:val="000000"/>
                <w:sz w:val="18"/>
                <w:szCs w:val="18"/>
                <w:lang w:eastAsia="es-MX"/>
              </w:rPr>
              <w:t>veintinueve</w:t>
            </w:r>
            <w:r w:rsidRPr="00B16A9B">
              <w:rPr>
                <w:rFonts w:ascii="Neue Haas Grotesk Text Pro" w:hAnsi="Neue Haas Grotesk Text Pro"/>
                <w:color w:val="000000"/>
                <w:sz w:val="18"/>
                <w:szCs w:val="18"/>
                <w:lang w:eastAsia="es-MX"/>
              </w:rPr>
              <w:t xml:space="preserve"> de noviembre de </w:t>
            </w:r>
            <w:r w:rsidR="000C0B91" w:rsidRPr="00B16A9B">
              <w:rPr>
                <w:rFonts w:ascii="Neue Haas Grotesk Text Pro" w:hAnsi="Neue Haas Grotesk Text Pro"/>
                <w:sz w:val="18"/>
                <w:szCs w:val="18"/>
                <w:lang w:eastAsia="es-MX"/>
              </w:rPr>
              <w:t xml:space="preserve">dos mil </w:t>
            </w:r>
            <w:r w:rsidR="000C0B91" w:rsidRPr="00B16A9B">
              <w:rPr>
                <w:rFonts w:ascii="Neue Haas Grotesk Text Pro" w:hAnsi="Neue Haas Grotesk Text Pro"/>
                <w:color w:val="000000"/>
                <w:sz w:val="18"/>
                <w:szCs w:val="18"/>
                <w:lang w:eastAsia="es-MX"/>
              </w:rPr>
              <w:t>diecisiete</w:t>
            </w:r>
            <w:r w:rsidR="00532B28" w:rsidRPr="00B16A9B">
              <w:rPr>
                <w:rFonts w:ascii="Neue Haas Grotesk Text Pro" w:hAnsi="Neue Haas Grotesk Text Pro"/>
                <w:color w:val="000000"/>
                <w:sz w:val="18"/>
                <w:szCs w:val="18"/>
                <w:lang w:eastAsia="es-MX"/>
              </w:rPr>
              <w:t>, se</w:t>
            </w:r>
            <w:r w:rsidRPr="00B16A9B">
              <w:rPr>
                <w:rFonts w:ascii="Neue Haas Grotesk Text Pro" w:hAnsi="Neue Haas Grotesk Text Pro"/>
                <w:color w:val="000000"/>
                <w:sz w:val="18"/>
                <w:szCs w:val="18"/>
                <w:lang w:eastAsia="es-MX"/>
              </w:rPr>
              <w:t xml:space="preserve"> </w:t>
            </w:r>
            <w:r w:rsidRPr="00B16A9B">
              <w:rPr>
                <w:rFonts w:ascii="Neue Haas Grotesk Text Pro" w:hAnsi="Neue Haas Grotesk Text Pro"/>
                <w:b/>
                <w:bCs/>
                <w:color w:val="000000"/>
                <w:sz w:val="18"/>
                <w:szCs w:val="18"/>
                <w:lang w:eastAsia="es-MX"/>
              </w:rPr>
              <w:t>confirmó</w:t>
            </w:r>
            <w:r w:rsidRPr="00B16A9B">
              <w:rPr>
                <w:rFonts w:ascii="Neue Haas Grotesk Text Pro" w:hAnsi="Neue Haas Grotesk Text Pro"/>
                <w:color w:val="000000"/>
                <w:sz w:val="18"/>
                <w:szCs w:val="18"/>
                <w:lang w:eastAsia="es-MX"/>
              </w:rPr>
              <w:t xml:space="preserve"> la resolución</w:t>
            </w:r>
            <w:r w:rsidR="00532B28" w:rsidRPr="00B16A9B">
              <w:rPr>
                <w:rFonts w:ascii="Neue Haas Grotesk Text Pro" w:hAnsi="Neue Haas Grotesk Text Pro"/>
                <w:color w:val="000000"/>
                <w:sz w:val="18"/>
                <w:szCs w:val="18"/>
                <w:lang w:eastAsia="es-MX"/>
              </w:rPr>
              <w:t>.</w:t>
            </w:r>
          </w:p>
        </w:tc>
      </w:tr>
      <w:tr w:rsidR="007F42FF" w:rsidRPr="00B16A9B" w14:paraId="79B5C900" w14:textId="77777777" w:rsidTr="009C157D">
        <w:trPr>
          <w:trHeight w:val="538"/>
          <w:jc w:val="center"/>
        </w:trPr>
        <w:tc>
          <w:tcPr>
            <w:tcW w:w="465" w:type="dxa"/>
            <w:vAlign w:val="center"/>
          </w:tcPr>
          <w:p w14:paraId="0558960D" w14:textId="77777777" w:rsidR="007F42FF" w:rsidRPr="00B16A9B" w:rsidRDefault="007F42FF" w:rsidP="009B2238">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lastRenderedPageBreak/>
              <w:t>19</w:t>
            </w:r>
          </w:p>
        </w:tc>
        <w:tc>
          <w:tcPr>
            <w:tcW w:w="4633" w:type="dxa"/>
            <w:vAlign w:val="center"/>
          </w:tcPr>
          <w:p w14:paraId="32811883" w14:textId="0CF5382F" w:rsidR="007F42FF" w:rsidRPr="00B16A9B" w:rsidRDefault="007F42FF" w:rsidP="009B2238">
            <w:pPr>
              <w:jc w:val="both"/>
              <w:rPr>
                <w:rFonts w:ascii="Neue Haas Grotesk Text Pro" w:hAnsi="Neue Haas Grotesk Text Pro"/>
                <w:sz w:val="18"/>
                <w:szCs w:val="18"/>
              </w:rPr>
            </w:pPr>
            <w:r w:rsidRPr="00B16A9B">
              <w:rPr>
                <w:rFonts w:ascii="Neue Haas Grotesk Text Pro" w:hAnsi="Neue Haas Grotesk Text Pro"/>
                <w:sz w:val="18"/>
                <w:szCs w:val="18"/>
              </w:rPr>
              <w:t>Resolución</w:t>
            </w:r>
            <w:r w:rsidRPr="00B16A9B">
              <w:rPr>
                <w:rFonts w:ascii="Neue Haas Grotesk Text Pro" w:hAnsi="Neue Haas Grotesk Text Pro"/>
                <w:b/>
                <w:bCs/>
                <w:color w:val="000000"/>
                <w:sz w:val="18"/>
                <w:szCs w:val="18"/>
              </w:rPr>
              <w:t xml:space="preserve"> INE/CG555/2017</w:t>
            </w:r>
            <w:r w:rsidRPr="00B16A9B">
              <w:rPr>
                <w:rFonts w:ascii="Neue Haas Grotesk Text Pro" w:hAnsi="Neue Haas Grotesk Text Pro"/>
                <w:color w:val="000000"/>
                <w:sz w:val="18"/>
                <w:szCs w:val="18"/>
              </w:rPr>
              <w:t xml:space="preserve">, aprobada en sesión ordinaria del CG del INE celebrada el </w:t>
            </w:r>
            <w:r w:rsidR="00532B28" w:rsidRPr="00B16A9B">
              <w:rPr>
                <w:rFonts w:ascii="Neue Haas Grotesk Text Pro" w:hAnsi="Neue Haas Grotesk Text Pro"/>
                <w:color w:val="000000"/>
                <w:sz w:val="18"/>
                <w:szCs w:val="18"/>
              </w:rPr>
              <w:t xml:space="preserve">veintidós </w:t>
            </w:r>
            <w:r w:rsidRPr="00B16A9B">
              <w:rPr>
                <w:rFonts w:ascii="Neue Haas Grotesk Text Pro" w:hAnsi="Neue Haas Grotesk Text Pro"/>
                <w:color w:val="000000"/>
                <w:sz w:val="18"/>
                <w:szCs w:val="18"/>
              </w:rPr>
              <w:t xml:space="preserve">de noviembre de </w:t>
            </w:r>
            <w:r w:rsidR="00532B28" w:rsidRPr="00B16A9B">
              <w:rPr>
                <w:rFonts w:ascii="Neue Haas Grotesk Text Pro" w:hAnsi="Neue Haas Grotesk Text Pro"/>
                <w:sz w:val="18"/>
                <w:szCs w:val="18"/>
                <w:lang w:eastAsia="es-MX"/>
              </w:rPr>
              <w:t xml:space="preserve">dos mil </w:t>
            </w:r>
            <w:r w:rsidR="00532B28" w:rsidRPr="00B16A9B">
              <w:rPr>
                <w:rFonts w:ascii="Neue Haas Grotesk Text Pro" w:hAnsi="Neue Haas Grotesk Text Pro"/>
                <w:color w:val="000000"/>
                <w:sz w:val="18"/>
                <w:szCs w:val="18"/>
                <w:lang w:eastAsia="es-MX"/>
              </w:rPr>
              <w:t>diecisiete</w:t>
            </w:r>
            <w:r w:rsidRPr="00B16A9B">
              <w:rPr>
                <w:rFonts w:ascii="Neue Haas Grotesk Text Pro" w:hAnsi="Neue Haas Grotesk Text Pro"/>
                <w:color w:val="000000"/>
                <w:sz w:val="18"/>
                <w:szCs w:val="18"/>
              </w:rPr>
              <w:t>, que desechó el procedimiento</w:t>
            </w:r>
            <w:r w:rsidR="00532B28" w:rsidRPr="00B16A9B">
              <w:rPr>
                <w:rFonts w:ascii="Neue Haas Grotesk Text Pro" w:hAnsi="Neue Haas Grotesk Text Pro"/>
                <w:color w:val="000000"/>
                <w:sz w:val="18"/>
                <w:szCs w:val="18"/>
              </w:rPr>
              <w:t xml:space="preserve"> </w:t>
            </w:r>
            <w:r w:rsidRPr="00B16A9B">
              <w:rPr>
                <w:rFonts w:ascii="Neue Haas Grotesk Text Pro" w:hAnsi="Neue Haas Grotesk Text Pro"/>
                <w:b/>
                <w:bCs/>
                <w:color w:val="000000"/>
                <w:sz w:val="18"/>
                <w:szCs w:val="18"/>
              </w:rPr>
              <w:t>UT/SCG/PRCE/MORENA/JL/QR/28/2016</w:t>
            </w:r>
            <w:r w:rsidR="00532B28" w:rsidRPr="00B16A9B">
              <w:rPr>
                <w:rFonts w:ascii="Neue Haas Grotesk Text Pro" w:hAnsi="Neue Haas Grotesk Text Pro"/>
                <w:color w:val="000000"/>
                <w:sz w:val="18"/>
                <w:szCs w:val="18"/>
              </w:rPr>
              <w:t>,</w:t>
            </w:r>
            <w:r w:rsidRPr="00B16A9B">
              <w:rPr>
                <w:rFonts w:ascii="Neue Haas Grotesk Text Pro" w:hAnsi="Neue Haas Grotesk Text Pro"/>
                <w:color w:val="000000"/>
                <w:sz w:val="18"/>
                <w:szCs w:val="18"/>
              </w:rPr>
              <w:t xml:space="preserve"> en contra de la </w:t>
            </w:r>
            <w:r w:rsidR="00C63E1E" w:rsidRPr="00B16A9B">
              <w:rPr>
                <w:rFonts w:ascii="Neue Haas Grotesk Text Pro" w:hAnsi="Neue Haas Grotesk Text Pro"/>
                <w:color w:val="000000"/>
                <w:sz w:val="18"/>
                <w:szCs w:val="18"/>
              </w:rPr>
              <w:t>consejera presidenta</w:t>
            </w:r>
            <w:r w:rsidRPr="00B16A9B">
              <w:rPr>
                <w:rFonts w:ascii="Neue Haas Grotesk Text Pro" w:hAnsi="Neue Haas Grotesk Text Pro"/>
                <w:color w:val="000000"/>
                <w:sz w:val="18"/>
                <w:szCs w:val="18"/>
              </w:rPr>
              <w:t xml:space="preserve"> del Instituto Electoral de </w:t>
            </w:r>
            <w:r w:rsidRPr="00B16A9B">
              <w:rPr>
                <w:rFonts w:ascii="Neue Haas Grotesk Text Pro" w:hAnsi="Neue Haas Grotesk Text Pro"/>
                <w:b/>
                <w:color w:val="000000"/>
                <w:sz w:val="18"/>
                <w:szCs w:val="18"/>
              </w:rPr>
              <w:t>Quintana Roo</w:t>
            </w:r>
            <w:r w:rsidRPr="00B16A9B">
              <w:rPr>
                <w:rFonts w:ascii="Neue Haas Grotesk Text Pro" w:hAnsi="Neue Haas Grotesk Text Pro"/>
                <w:color w:val="000000"/>
                <w:sz w:val="18"/>
                <w:szCs w:val="18"/>
              </w:rPr>
              <w:t>.</w:t>
            </w:r>
            <w:r w:rsidR="00D44FCB" w:rsidRPr="00B16A9B">
              <w:rPr>
                <w:rFonts w:ascii="Neue Haas Grotesk Text Pro" w:hAnsi="Neue Haas Grotesk Text Pro"/>
                <w:color w:val="000000"/>
                <w:sz w:val="18"/>
                <w:szCs w:val="18"/>
              </w:rPr>
              <w:t xml:space="preserve">, </w:t>
            </w:r>
            <w:r w:rsidR="007E5FEC" w:rsidRPr="00B16A9B">
              <w:rPr>
                <w:rFonts w:ascii="Neue Haas Grotesk Text Pro" w:hAnsi="Neue Haas Grotesk Text Pro"/>
                <w:color w:val="000000"/>
                <w:sz w:val="18"/>
                <w:szCs w:val="18"/>
              </w:rPr>
              <w:t xml:space="preserve">toda vez que, </w:t>
            </w:r>
            <w:r w:rsidR="00D44FCB" w:rsidRPr="00B16A9B">
              <w:rPr>
                <w:rFonts w:ascii="Neue Haas Grotesk Text Pro" w:hAnsi="Neue Haas Grotesk Text Pro"/>
                <w:color w:val="000000"/>
                <w:sz w:val="18"/>
                <w:szCs w:val="18"/>
              </w:rPr>
              <w:t xml:space="preserve">de </w:t>
            </w:r>
            <w:r w:rsidR="007E5FEC" w:rsidRPr="00B16A9B">
              <w:rPr>
                <w:rFonts w:ascii="Neue Haas Grotesk Text Pro" w:hAnsi="Neue Haas Grotesk Text Pro"/>
                <w:color w:val="000000"/>
                <w:sz w:val="18"/>
                <w:szCs w:val="18"/>
              </w:rPr>
              <w:t xml:space="preserve">las </w:t>
            </w:r>
            <w:r w:rsidR="00D44FCB" w:rsidRPr="00B16A9B">
              <w:rPr>
                <w:rFonts w:ascii="Neue Haas Grotesk Text Pro" w:hAnsi="Neue Haas Grotesk Text Pro"/>
                <w:color w:val="000000"/>
                <w:sz w:val="18"/>
                <w:szCs w:val="18"/>
              </w:rPr>
              <w:t xml:space="preserve">constancias </w:t>
            </w:r>
            <w:r w:rsidR="007E5FEC" w:rsidRPr="00B16A9B">
              <w:rPr>
                <w:rFonts w:ascii="Neue Haas Grotesk Text Pro" w:hAnsi="Neue Haas Grotesk Text Pro"/>
                <w:color w:val="000000"/>
                <w:sz w:val="18"/>
                <w:szCs w:val="18"/>
              </w:rPr>
              <w:t xml:space="preserve">del expediente no </w:t>
            </w:r>
            <w:r w:rsidR="00592E9C" w:rsidRPr="00B16A9B">
              <w:rPr>
                <w:rFonts w:ascii="Neue Haas Grotesk Text Pro" w:hAnsi="Neue Haas Grotesk Text Pro"/>
                <w:color w:val="000000"/>
                <w:sz w:val="18"/>
                <w:szCs w:val="18"/>
              </w:rPr>
              <w:t>s</w:t>
            </w:r>
            <w:r w:rsidR="007E5FEC" w:rsidRPr="00B16A9B">
              <w:rPr>
                <w:rFonts w:ascii="Neue Haas Grotesk Text Pro" w:hAnsi="Neue Haas Grotesk Text Pro"/>
                <w:color w:val="000000"/>
                <w:sz w:val="18"/>
                <w:szCs w:val="18"/>
              </w:rPr>
              <w:t>e advirtió el</w:t>
            </w:r>
            <w:r w:rsidR="00D44FCB" w:rsidRPr="00B16A9B">
              <w:rPr>
                <w:rFonts w:ascii="Neue Haas Grotesk Text Pro" w:hAnsi="Neue Haas Grotesk Text Pro"/>
                <w:color w:val="000000"/>
                <w:sz w:val="18"/>
                <w:szCs w:val="18"/>
              </w:rPr>
              <w:t xml:space="preserve"> incumplimiento a las atribuciones de la Consejera Presidenta en especial al de la publ</w:t>
            </w:r>
            <w:r w:rsidR="00C6118D" w:rsidRPr="00B16A9B">
              <w:rPr>
                <w:rFonts w:ascii="Neue Haas Grotesk Text Pro" w:hAnsi="Neue Haas Grotesk Text Pro"/>
                <w:color w:val="000000"/>
                <w:sz w:val="18"/>
                <w:szCs w:val="18"/>
              </w:rPr>
              <w:t>icación de acuerdos de CG en el DOF; asimismo la atribución de iniciar un procedimiento por alteración de documentos es potestativa y se substanció ante Contraloría del OPL; respecto a la omisión de informar al Consejo la tramitación de exhortos dentro de sus atribuciones no se encuentra la misma, por lo que no se advierten elementos constitutivos de remoción.</w:t>
            </w:r>
          </w:p>
        </w:tc>
        <w:tc>
          <w:tcPr>
            <w:tcW w:w="2268" w:type="dxa"/>
            <w:vAlign w:val="center"/>
          </w:tcPr>
          <w:p w14:paraId="1D961E60" w14:textId="77777777" w:rsidR="007F42FF" w:rsidRPr="00B16A9B" w:rsidRDefault="007F42FF" w:rsidP="009B2238">
            <w:pPr>
              <w:jc w:val="center"/>
              <w:rPr>
                <w:rFonts w:ascii="Neue Haas Grotesk Text Pro" w:hAnsi="Neue Haas Grotesk Text Pro"/>
                <w:b/>
                <w:bCs/>
                <w:color w:val="000000"/>
                <w:sz w:val="18"/>
                <w:szCs w:val="18"/>
                <w:lang w:eastAsia="es-MX"/>
              </w:rPr>
            </w:pPr>
            <w:r w:rsidRPr="00B16A9B">
              <w:rPr>
                <w:rFonts w:ascii="Neue Haas Grotesk Text Pro" w:hAnsi="Neue Haas Grotesk Text Pro"/>
                <w:b/>
                <w:bCs/>
                <w:color w:val="000000"/>
                <w:sz w:val="18"/>
                <w:szCs w:val="18"/>
                <w:lang w:eastAsia="es-MX"/>
              </w:rPr>
              <w:t>SUP-RAP-755/2017</w:t>
            </w:r>
          </w:p>
          <w:p w14:paraId="231818FA" w14:textId="77777777" w:rsidR="007F42FF" w:rsidRPr="00B16A9B" w:rsidRDefault="007F42FF" w:rsidP="009B2238">
            <w:pPr>
              <w:jc w:val="center"/>
              <w:rPr>
                <w:rFonts w:ascii="Neue Haas Grotesk Text Pro" w:hAnsi="Neue Haas Grotesk Text Pro"/>
                <w:color w:val="000000"/>
                <w:sz w:val="18"/>
                <w:szCs w:val="18"/>
                <w:lang w:eastAsia="es-MX"/>
              </w:rPr>
            </w:pPr>
          </w:p>
          <w:p w14:paraId="6E82E8F6" w14:textId="77777777"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 xml:space="preserve">Reyes </w:t>
            </w:r>
            <w:r w:rsidR="00250062" w:rsidRPr="00B16A9B">
              <w:rPr>
                <w:rFonts w:ascii="Neue Haas Grotesk Text Pro" w:hAnsi="Neue Haas Grotesk Text Pro"/>
                <w:color w:val="000000"/>
                <w:sz w:val="18"/>
                <w:szCs w:val="18"/>
                <w:lang w:eastAsia="es-MX"/>
              </w:rPr>
              <w:t xml:space="preserve">Rodríguez </w:t>
            </w:r>
            <w:r w:rsidRPr="00B16A9B">
              <w:rPr>
                <w:rFonts w:ascii="Neue Haas Grotesk Text Pro" w:hAnsi="Neue Haas Grotesk Text Pro"/>
                <w:color w:val="000000"/>
                <w:sz w:val="18"/>
                <w:szCs w:val="18"/>
                <w:lang w:eastAsia="es-MX"/>
              </w:rPr>
              <w:t>Mondragón</w:t>
            </w:r>
          </w:p>
          <w:p w14:paraId="2F3023C6" w14:textId="77777777" w:rsidR="007F42FF" w:rsidRPr="00B16A9B" w:rsidRDefault="007F42FF" w:rsidP="009B2238">
            <w:pPr>
              <w:jc w:val="center"/>
              <w:rPr>
                <w:rFonts w:ascii="Neue Haas Grotesk Text Pro" w:hAnsi="Neue Haas Grotesk Text Pro"/>
                <w:color w:val="000000"/>
                <w:sz w:val="18"/>
                <w:szCs w:val="18"/>
                <w:lang w:eastAsia="es-MX"/>
              </w:rPr>
            </w:pPr>
          </w:p>
        </w:tc>
        <w:tc>
          <w:tcPr>
            <w:tcW w:w="2750" w:type="dxa"/>
            <w:noWrap/>
            <w:vAlign w:val="center"/>
          </w:tcPr>
          <w:p w14:paraId="64D926E3" w14:textId="52B35F9C"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 xml:space="preserve">En sesión de </w:t>
            </w:r>
            <w:r w:rsidR="00592E9C" w:rsidRPr="00B16A9B">
              <w:rPr>
                <w:rFonts w:ascii="Neue Haas Grotesk Text Pro" w:hAnsi="Neue Haas Grotesk Text Pro"/>
                <w:color w:val="000000"/>
                <w:sz w:val="18"/>
                <w:szCs w:val="18"/>
                <w:lang w:eastAsia="es-MX"/>
              </w:rPr>
              <w:t>catorce</w:t>
            </w:r>
            <w:r w:rsidRPr="00B16A9B">
              <w:rPr>
                <w:rFonts w:ascii="Neue Haas Grotesk Text Pro" w:hAnsi="Neue Haas Grotesk Text Pro"/>
                <w:color w:val="000000"/>
                <w:sz w:val="18"/>
                <w:szCs w:val="18"/>
                <w:lang w:eastAsia="es-MX"/>
              </w:rPr>
              <w:t xml:space="preserve"> de febrero de </w:t>
            </w:r>
            <w:r w:rsidR="00592E9C" w:rsidRPr="00B16A9B">
              <w:rPr>
                <w:rFonts w:ascii="Neue Haas Grotesk Text Pro" w:hAnsi="Neue Haas Grotesk Text Pro"/>
                <w:color w:val="000000"/>
                <w:sz w:val="18"/>
                <w:szCs w:val="18"/>
                <w:lang w:eastAsia="es-MX"/>
              </w:rPr>
              <w:t>dos mil dieciocho, se</w:t>
            </w:r>
            <w:r w:rsidRPr="00B16A9B">
              <w:rPr>
                <w:rFonts w:ascii="Neue Haas Grotesk Text Pro" w:hAnsi="Neue Haas Grotesk Text Pro"/>
                <w:color w:val="000000"/>
                <w:sz w:val="18"/>
                <w:szCs w:val="18"/>
                <w:lang w:eastAsia="es-MX"/>
              </w:rPr>
              <w:t xml:space="preserve"> </w:t>
            </w:r>
            <w:r w:rsidRPr="00B16A9B">
              <w:rPr>
                <w:rFonts w:ascii="Neue Haas Grotesk Text Pro" w:hAnsi="Neue Haas Grotesk Text Pro"/>
                <w:b/>
                <w:color w:val="000000"/>
                <w:sz w:val="18"/>
                <w:szCs w:val="18"/>
                <w:lang w:eastAsia="es-MX"/>
              </w:rPr>
              <w:t>confirmó</w:t>
            </w:r>
            <w:r w:rsidRPr="00B16A9B">
              <w:rPr>
                <w:rFonts w:ascii="Neue Haas Grotesk Text Pro" w:hAnsi="Neue Haas Grotesk Text Pro"/>
                <w:color w:val="000000"/>
                <w:sz w:val="18"/>
                <w:szCs w:val="18"/>
                <w:lang w:eastAsia="es-MX"/>
              </w:rPr>
              <w:t xml:space="preserve"> la resolución.</w:t>
            </w:r>
          </w:p>
        </w:tc>
      </w:tr>
      <w:tr w:rsidR="007F42FF" w:rsidRPr="00B16A9B" w14:paraId="666951FC" w14:textId="77777777" w:rsidTr="00B90DF0">
        <w:trPr>
          <w:trHeight w:val="765"/>
          <w:jc w:val="center"/>
        </w:trPr>
        <w:tc>
          <w:tcPr>
            <w:tcW w:w="465" w:type="dxa"/>
            <w:vAlign w:val="center"/>
          </w:tcPr>
          <w:p w14:paraId="4DECEC7A" w14:textId="77777777" w:rsidR="007F42FF" w:rsidRPr="00B16A9B" w:rsidRDefault="007F42FF" w:rsidP="009B2238">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20</w:t>
            </w:r>
          </w:p>
        </w:tc>
        <w:tc>
          <w:tcPr>
            <w:tcW w:w="4633" w:type="dxa"/>
            <w:vAlign w:val="bottom"/>
          </w:tcPr>
          <w:p w14:paraId="1538D851" w14:textId="5E6C11E7" w:rsidR="007F42FF" w:rsidRPr="00B16A9B" w:rsidRDefault="007F42FF" w:rsidP="00460978">
            <w:pPr>
              <w:jc w:val="both"/>
              <w:rPr>
                <w:rFonts w:ascii="Neue Haas Grotesk Text Pro" w:hAnsi="Neue Haas Grotesk Text Pro"/>
                <w:color w:val="000000"/>
                <w:sz w:val="18"/>
                <w:szCs w:val="18"/>
              </w:rPr>
            </w:pPr>
            <w:r w:rsidRPr="00B16A9B">
              <w:rPr>
                <w:rFonts w:ascii="Neue Haas Grotesk Text Pro" w:hAnsi="Neue Haas Grotesk Text Pro"/>
                <w:color w:val="000000"/>
                <w:sz w:val="18"/>
                <w:szCs w:val="18"/>
              </w:rPr>
              <w:t>Resolución</w:t>
            </w:r>
            <w:r w:rsidRPr="00B16A9B">
              <w:rPr>
                <w:rFonts w:ascii="Neue Haas Grotesk Text Pro" w:hAnsi="Neue Haas Grotesk Text Pro"/>
                <w:b/>
                <w:bCs/>
                <w:color w:val="000000"/>
                <w:sz w:val="18"/>
                <w:szCs w:val="18"/>
              </w:rPr>
              <w:t xml:space="preserve"> INE/CG601/2017</w:t>
            </w:r>
            <w:r w:rsidRPr="00B16A9B">
              <w:rPr>
                <w:rFonts w:ascii="Neue Haas Grotesk Text Pro" w:hAnsi="Neue Haas Grotesk Text Pro"/>
                <w:color w:val="000000"/>
                <w:sz w:val="18"/>
                <w:szCs w:val="18"/>
              </w:rPr>
              <w:t xml:space="preserve">, aprobada en sesión ordinaria del CG del INE celebrada el </w:t>
            </w:r>
            <w:r w:rsidR="00592E9C" w:rsidRPr="00B16A9B">
              <w:rPr>
                <w:rFonts w:ascii="Neue Haas Grotesk Text Pro" w:hAnsi="Neue Haas Grotesk Text Pro"/>
                <w:color w:val="000000"/>
                <w:sz w:val="18"/>
                <w:szCs w:val="18"/>
              </w:rPr>
              <w:t xml:space="preserve">dieciocho </w:t>
            </w:r>
            <w:r w:rsidRPr="00B16A9B">
              <w:rPr>
                <w:rFonts w:ascii="Neue Haas Grotesk Text Pro" w:hAnsi="Neue Haas Grotesk Text Pro"/>
                <w:color w:val="000000"/>
                <w:sz w:val="18"/>
                <w:szCs w:val="18"/>
              </w:rPr>
              <w:t xml:space="preserve">de diciembre de </w:t>
            </w:r>
            <w:r w:rsidR="00592E9C" w:rsidRPr="00B16A9B">
              <w:rPr>
                <w:rFonts w:ascii="Neue Haas Grotesk Text Pro" w:hAnsi="Neue Haas Grotesk Text Pro"/>
                <w:sz w:val="18"/>
                <w:szCs w:val="18"/>
                <w:lang w:eastAsia="es-MX"/>
              </w:rPr>
              <w:t xml:space="preserve">dos mil </w:t>
            </w:r>
            <w:r w:rsidR="00592E9C" w:rsidRPr="00B16A9B">
              <w:rPr>
                <w:rFonts w:ascii="Neue Haas Grotesk Text Pro" w:hAnsi="Neue Haas Grotesk Text Pro"/>
                <w:color w:val="000000"/>
                <w:sz w:val="18"/>
                <w:szCs w:val="18"/>
                <w:lang w:eastAsia="es-MX"/>
              </w:rPr>
              <w:t>diecisiete</w:t>
            </w:r>
            <w:r w:rsidRPr="00B16A9B">
              <w:rPr>
                <w:rFonts w:ascii="Neue Haas Grotesk Text Pro" w:hAnsi="Neue Haas Grotesk Text Pro"/>
                <w:color w:val="000000"/>
                <w:sz w:val="18"/>
                <w:szCs w:val="18"/>
              </w:rPr>
              <w:t xml:space="preserve">, que desechó la queja del expediente </w:t>
            </w:r>
            <w:r w:rsidRPr="00B16A9B">
              <w:rPr>
                <w:rFonts w:ascii="Neue Haas Grotesk Text Pro" w:hAnsi="Neue Haas Grotesk Text Pro"/>
                <w:b/>
                <w:bCs/>
                <w:color w:val="000000"/>
                <w:sz w:val="18"/>
                <w:szCs w:val="18"/>
              </w:rPr>
              <w:t>UT/SCG/PRCE/MORENA/CG/18/2017,</w:t>
            </w:r>
            <w:r w:rsidRPr="00B16A9B">
              <w:rPr>
                <w:rFonts w:ascii="Neue Haas Grotesk Text Pro" w:hAnsi="Neue Haas Grotesk Text Pro"/>
                <w:color w:val="000000"/>
                <w:sz w:val="18"/>
                <w:szCs w:val="18"/>
              </w:rPr>
              <w:t xml:space="preserve"> en contra de </w:t>
            </w:r>
            <w:r w:rsidR="00C63E1E" w:rsidRPr="00B16A9B">
              <w:rPr>
                <w:rFonts w:ascii="Neue Haas Grotesk Text Pro" w:hAnsi="Neue Haas Grotesk Text Pro"/>
                <w:color w:val="000000"/>
                <w:sz w:val="18"/>
                <w:szCs w:val="18"/>
              </w:rPr>
              <w:t>las consejerías electorales</w:t>
            </w:r>
            <w:r w:rsidRPr="00B16A9B">
              <w:rPr>
                <w:rFonts w:ascii="Neue Haas Grotesk Text Pro" w:hAnsi="Neue Haas Grotesk Text Pro"/>
                <w:color w:val="000000"/>
                <w:sz w:val="18"/>
                <w:szCs w:val="18"/>
              </w:rPr>
              <w:t xml:space="preserve"> del Instituto Electoral del </w:t>
            </w:r>
            <w:r w:rsidRPr="00B16A9B">
              <w:rPr>
                <w:rFonts w:ascii="Neue Haas Grotesk Text Pro" w:hAnsi="Neue Haas Grotesk Text Pro"/>
                <w:b/>
                <w:color w:val="000000"/>
                <w:sz w:val="18"/>
                <w:szCs w:val="18"/>
              </w:rPr>
              <w:t>Estado de México</w:t>
            </w:r>
            <w:r w:rsidR="00D44FCB" w:rsidRPr="00B16A9B">
              <w:rPr>
                <w:rFonts w:ascii="Neue Haas Grotesk Text Pro" w:hAnsi="Neue Haas Grotesk Text Pro"/>
                <w:b/>
                <w:color w:val="000000"/>
                <w:sz w:val="18"/>
                <w:szCs w:val="18"/>
              </w:rPr>
              <w:t xml:space="preserve">, </w:t>
            </w:r>
            <w:r w:rsidR="00D44FCB" w:rsidRPr="00B16A9B">
              <w:rPr>
                <w:rFonts w:ascii="Neue Haas Grotesk Text Pro" w:hAnsi="Neue Haas Grotesk Text Pro"/>
                <w:color w:val="000000"/>
                <w:sz w:val="18"/>
                <w:szCs w:val="18"/>
              </w:rPr>
              <w:t xml:space="preserve">toda vez que la operación y ejecución del </w:t>
            </w:r>
            <w:r w:rsidR="00460978" w:rsidRPr="00B16A9B">
              <w:rPr>
                <w:rFonts w:ascii="Neue Haas Grotesk Text Pro" w:hAnsi="Neue Haas Grotesk Text Pro"/>
                <w:color w:val="000000"/>
                <w:sz w:val="18"/>
                <w:szCs w:val="18"/>
              </w:rPr>
              <w:t>Sistema de Captura de Resultados de las Actas de Escrutinio y</w:t>
            </w:r>
            <w:r w:rsidR="00AC00F4" w:rsidRPr="00B16A9B">
              <w:rPr>
                <w:rFonts w:ascii="Neue Haas Grotesk Text Pro" w:hAnsi="Neue Haas Grotesk Text Pro"/>
                <w:color w:val="000000"/>
                <w:sz w:val="18"/>
                <w:szCs w:val="18"/>
              </w:rPr>
              <w:t xml:space="preserve"> </w:t>
            </w:r>
            <w:r w:rsidR="00460978" w:rsidRPr="00B16A9B">
              <w:rPr>
                <w:rFonts w:ascii="Neue Haas Grotesk Text Pro" w:hAnsi="Neue Haas Grotesk Text Pro"/>
                <w:color w:val="000000"/>
                <w:sz w:val="18"/>
                <w:szCs w:val="18"/>
              </w:rPr>
              <w:t>Cómputo</w:t>
            </w:r>
            <w:r w:rsidR="00D44FCB" w:rsidRPr="00B16A9B">
              <w:rPr>
                <w:rFonts w:ascii="Neue Haas Grotesk Text Pro" w:hAnsi="Neue Haas Grotesk Text Pro"/>
                <w:color w:val="000000"/>
                <w:sz w:val="18"/>
                <w:szCs w:val="18"/>
              </w:rPr>
              <w:t xml:space="preserve"> corresponde a funcionarios que no ostentan la calidad de </w:t>
            </w:r>
            <w:r w:rsidR="00C24978" w:rsidRPr="00B16A9B">
              <w:rPr>
                <w:rFonts w:ascii="Neue Haas Grotesk Text Pro" w:hAnsi="Neue Haas Grotesk Text Pro"/>
                <w:color w:val="000000"/>
                <w:sz w:val="18"/>
                <w:szCs w:val="18"/>
              </w:rPr>
              <w:t>consejeras o c</w:t>
            </w:r>
            <w:r w:rsidR="00D44FCB" w:rsidRPr="00B16A9B">
              <w:rPr>
                <w:rFonts w:ascii="Neue Haas Grotesk Text Pro" w:hAnsi="Neue Haas Grotesk Text Pro"/>
                <w:color w:val="000000"/>
                <w:sz w:val="18"/>
                <w:szCs w:val="18"/>
              </w:rPr>
              <w:t>onsejeros, por lo que no puede ser imputable a los denunciados, máxime que dicho sistema no tuvo efectos vinculantes con el cómputo y no se observaron deficiencias en su ejecución.</w:t>
            </w:r>
          </w:p>
        </w:tc>
        <w:tc>
          <w:tcPr>
            <w:tcW w:w="2268" w:type="dxa"/>
            <w:vAlign w:val="center"/>
          </w:tcPr>
          <w:p w14:paraId="40CF66A7" w14:textId="77777777" w:rsidR="007F42FF" w:rsidRPr="00B16A9B" w:rsidRDefault="007F42FF" w:rsidP="009B2238">
            <w:pPr>
              <w:jc w:val="center"/>
              <w:rPr>
                <w:rFonts w:ascii="Neue Haas Grotesk Text Pro" w:hAnsi="Neue Haas Grotesk Text Pro"/>
                <w:b/>
                <w:bCs/>
                <w:color w:val="000000"/>
                <w:sz w:val="18"/>
                <w:szCs w:val="18"/>
              </w:rPr>
            </w:pPr>
            <w:r w:rsidRPr="00B16A9B">
              <w:rPr>
                <w:rFonts w:ascii="Neue Haas Grotesk Text Pro" w:hAnsi="Neue Haas Grotesk Text Pro"/>
                <w:b/>
                <w:bCs/>
                <w:color w:val="000000"/>
                <w:sz w:val="18"/>
                <w:szCs w:val="18"/>
              </w:rPr>
              <w:t>SUP-RAP-788/2017</w:t>
            </w:r>
          </w:p>
          <w:p w14:paraId="6FA1FC97" w14:textId="77777777" w:rsidR="007F42FF" w:rsidRPr="00B16A9B" w:rsidRDefault="007F42FF" w:rsidP="009B2238">
            <w:pPr>
              <w:jc w:val="center"/>
              <w:rPr>
                <w:rFonts w:ascii="Neue Haas Grotesk Text Pro" w:hAnsi="Neue Haas Grotesk Text Pro"/>
                <w:color w:val="000000"/>
                <w:sz w:val="18"/>
                <w:szCs w:val="18"/>
              </w:rPr>
            </w:pPr>
          </w:p>
          <w:p w14:paraId="34642A96" w14:textId="77777777" w:rsidR="00250062" w:rsidRPr="00B16A9B" w:rsidRDefault="00250062" w:rsidP="00250062">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Reyes Rodríguez Mondragón</w:t>
            </w:r>
          </w:p>
          <w:p w14:paraId="01C28E8B" w14:textId="77777777" w:rsidR="007F42FF" w:rsidRPr="00B16A9B" w:rsidRDefault="007F42FF" w:rsidP="009B2238">
            <w:pPr>
              <w:jc w:val="center"/>
              <w:rPr>
                <w:rFonts w:ascii="Neue Haas Grotesk Text Pro" w:hAnsi="Neue Haas Grotesk Text Pro"/>
                <w:color w:val="000000"/>
                <w:sz w:val="18"/>
                <w:szCs w:val="18"/>
              </w:rPr>
            </w:pPr>
          </w:p>
        </w:tc>
        <w:tc>
          <w:tcPr>
            <w:tcW w:w="2750" w:type="dxa"/>
            <w:noWrap/>
            <w:vAlign w:val="center"/>
          </w:tcPr>
          <w:p w14:paraId="1FE31A01" w14:textId="3D8A7C15" w:rsidR="007F42FF" w:rsidRPr="00B16A9B" w:rsidRDefault="007F42FF" w:rsidP="009B223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 xml:space="preserve">En sesión de </w:t>
            </w:r>
            <w:r w:rsidR="00592E9C" w:rsidRPr="00B16A9B">
              <w:rPr>
                <w:rFonts w:ascii="Neue Haas Grotesk Text Pro" w:hAnsi="Neue Haas Grotesk Text Pro"/>
                <w:color w:val="000000"/>
                <w:sz w:val="18"/>
                <w:szCs w:val="18"/>
                <w:lang w:eastAsia="es-MX"/>
              </w:rPr>
              <w:t>diez</w:t>
            </w:r>
            <w:r w:rsidRPr="00B16A9B">
              <w:rPr>
                <w:rFonts w:ascii="Neue Haas Grotesk Text Pro" w:hAnsi="Neue Haas Grotesk Text Pro"/>
                <w:color w:val="000000"/>
                <w:sz w:val="18"/>
                <w:szCs w:val="18"/>
                <w:lang w:eastAsia="es-MX"/>
              </w:rPr>
              <w:t xml:space="preserve"> de enero de </w:t>
            </w:r>
            <w:r w:rsidR="00592E9C" w:rsidRPr="00B16A9B">
              <w:rPr>
                <w:rFonts w:ascii="Neue Haas Grotesk Text Pro" w:hAnsi="Neue Haas Grotesk Text Pro"/>
                <w:color w:val="000000"/>
                <w:sz w:val="18"/>
                <w:szCs w:val="18"/>
                <w:lang w:eastAsia="es-MX"/>
              </w:rPr>
              <w:t>dos mil dieciocho, se</w:t>
            </w:r>
            <w:r w:rsidRPr="00B16A9B">
              <w:rPr>
                <w:rFonts w:ascii="Neue Haas Grotesk Text Pro" w:hAnsi="Neue Haas Grotesk Text Pro"/>
                <w:color w:val="000000"/>
                <w:sz w:val="18"/>
                <w:szCs w:val="18"/>
                <w:lang w:eastAsia="es-MX"/>
              </w:rPr>
              <w:t xml:space="preserve"> </w:t>
            </w:r>
            <w:r w:rsidRPr="00B16A9B">
              <w:rPr>
                <w:rFonts w:ascii="Neue Haas Grotesk Text Pro" w:hAnsi="Neue Haas Grotesk Text Pro"/>
                <w:b/>
                <w:bCs/>
                <w:color w:val="000000"/>
                <w:sz w:val="18"/>
                <w:szCs w:val="18"/>
                <w:lang w:eastAsia="es-MX"/>
              </w:rPr>
              <w:t>confirmó</w:t>
            </w:r>
            <w:r w:rsidRPr="00B16A9B">
              <w:rPr>
                <w:rFonts w:ascii="Neue Haas Grotesk Text Pro" w:hAnsi="Neue Haas Grotesk Text Pro"/>
                <w:color w:val="000000"/>
                <w:sz w:val="18"/>
                <w:szCs w:val="18"/>
                <w:lang w:eastAsia="es-MX"/>
              </w:rPr>
              <w:t xml:space="preserve"> la resolución</w:t>
            </w:r>
            <w:r w:rsidR="00592E9C" w:rsidRPr="00B16A9B">
              <w:rPr>
                <w:rFonts w:ascii="Neue Haas Grotesk Text Pro" w:hAnsi="Neue Haas Grotesk Text Pro"/>
                <w:color w:val="000000"/>
                <w:sz w:val="18"/>
                <w:szCs w:val="18"/>
                <w:lang w:eastAsia="es-MX"/>
              </w:rPr>
              <w:t>.</w:t>
            </w:r>
          </w:p>
        </w:tc>
      </w:tr>
      <w:tr w:rsidR="007F42FF" w:rsidRPr="00B16A9B" w14:paraId="283114AD" w14:textId="77777777" w:rsidTr="00592E9C">
        <w:trPr>
          <w:trHeight w:val="680"/>
          <w:jc w:val="center"/>
        </w:trPr>
        <w:tc>
          <w:tcPr>
            <w:tcW w:w="465" w:type="dxa"/>
            <w:vAlign w:val="center"/>
          </w:tcPr>
          <w:p w14:paraId="717B152C" w14:textId="77777777" w:rsidR="007F42FF" w:rsidRPr="00B16A9B" w:rsidRDefault="007F42FF" w:rsidP="009B2238">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21</w:t>
            </w:r>
          </w:p>
        </w:tc>
        <w:tc>
          <w:tcPr>
            <w:tcW w:w="4633" w:type="dxa"/>
            <w:vAlign w:val="bottom"/>
          </w:tcPr>
          <w:p w14:paraId="19E83704" w14:textId="12ADF543" w:rsidR="007F42FF" w:rsidRPr="00B16A9B" w:rsidRDefault="007F42FF" w:rsidP="003B2475">
            <w:pPr>
              <w:jc w:val="both"/>
              <w:rPr>
                <w:rFonts w:ascii="Neue Haas Grotesk Text Pro" w:hAnsi="Neue Haas Grotesk Text Pro"/>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bCs/>
                <w:color w:val="000000"/>
                <w:sz w:val="18"/>
                <w:szCs w:val="18"/>
              </w:rPr>
              <w:t>INE/CG627/2017</w:t>
            </w:r>
            <w:r w:rsidR="00A21F47" w:rsidRPr="00B16A9B">
              <w:rPr>
                <w:rFonts w:ascii="Neue Haas Grotesk Text Pro" w:hAnsi="Neue Haas Grotesk Text Pro"/>
                <w:b/>
                <w:bCs/>
                <w:color w:val="000000"/>
                <w:sz w:val="18"/>
                <w:szCs w:val="18"/>
              </w:rPr>
              <w:t>,</w:t>
            </w:r>
            <w:r w:rsidRPr="00B16A9B">
              <w:rPr>
                <w:rFonts w:ascii="Neue Haas Grotesk Text Pro" w:hAnsi="Neue Haas Grotesk Text Pro"/>
                <w:color w:val="000000"/>
                <w:sz w:val="18"/>
                <w:szCs w:val="18"/>
              </w:rPr>
              <w:t xml:space="preserve"> aprobada en sesión extraordinaria del CG del INE celebrada el </w:t>
            </w:r>
            <w:r w:rsidR="00592E9C" w:rsidRPr="00B16A9B">
              <w:rPr>
                <w:rFonts w:ascii="Neue Haas Grotesk Text Pro" w:hAnsi="Neue Haas Grotesk Text Pro"/>
                <w:color w:val="000000"/>
                <w:sz w:val="18"/>
                <w:szCs w:val="18"/>
              </w:rPr>
              <w:t>veintidós</w:t>
            </w:r>
            <w:r w:rsidRPr="00B16A9B">
              <w:rPr>
                <w:rFonts w:ascii="Neue Haas Grotesk Text Pro" w:hAnsi="Neue Haas Grotesk Text Pro"/>
                <w:color w:val="000000"/>
                <w:sz w:val="18"/>
                <w:szCs w:val="18"/>
              </w:rPr>
              <w:t xml:space="preserve"> de diciembre de </w:t>
            </w:r>
            <w:r w:rsidR="00592E9C" w:rsidRPr="00B16A9B">
              <w:rPr>
                <w:rFonts w:ascii="Neue Haas Grotesk Text Pro" w:hAnsi="Neue Haas Grotesk Text Pro"/>
                <w:sz w:val="18"/>
                <w:szCs w:val="18"/>
                <w:lang w:eastAsia="es-MX"/>
              </w:rPr>
              <w:t xml:space="preserve">dos mil </w:t>
            </w:r>
            <w:r w:rsidR="00592E9C" w:rsidRPr="00B16A9B">
              <w:rPr>
                <w:rFonts w:ascii="Neue Haas Grotesk Text Pro" w:hAnsi="Neue Haas Grotesk Text Pro"/>
                <w:color w:val="000000"/>
                <w:sz w:val="18"/>
                <w:szCs w:val="18"/>
                <w:lang w:eastAsia="es-MX"/>
              </w:rPr>
              <w:t xml:space="preserve">diecisiete, </w:t>
            </w:r>
            <w:r w:rsidRPr="00B16A9B">
              <w:rPr>
                <w:rFonts w:ascii="Neue Haas Grotesk Text Pro" w:hAnsi="Neue Haas Grotesk Text Pro"/>
                <w:color w:val="000000"/>
                <w:sz w:val="18"/>
                <w:szCs w:val="18"/>
              </w:rPr>
              <w:t xml:space="preserve">que declaró infundado el procedimiento </w:t>
            </w:r>
            <w:r w:rsidRPr="00B16A9B">
              <w:rPr>
                <w:rFonts w:ascii="Neue Haas Grotesk Text Pro" w:hAnsi="Neue Haas Grotesk Text Pro"/>
                <w:b/>
                <w:bCs/>
                <w:color w:val="000000"/>
                <w:sz w:val="18"/>
                <w:szCs w:val="18"/>
              </w:rPr>
              <w:t>UT/SCG/PRCE/ITE/CG/6/2017</w:t>
            </w:r>
            <w:r w:rsidRPr="00B16A9B">
              <w:rPr>
                <w:rFonts w:ascii="Neue Haas Grotesk Text Pro" w:hAnsi="Neue Haas Grotesk Text Pro"/>
                <w:color w:val="000000"/>
                <w:sz w:val="18"/>
                <w:szCs w:val="18"/>
              </w:rPr>
              <w:t xml:space="preserve">, en contra de la </w:t>
            </w:r>
            <w:r w:rsidR="00C63E1E" w:rsidRPr="00B16A9B">
              <w:rPr>
                <w:rFonts w:ascii="Neue Haas Grotesk Text Pro" w:hAnsi="Neue Haas Grotesk Text Pro"/>
                <w:color w:val="000000"/>
                <w:sz w:val="18"/>
                <w:szCs w:val="18"/>
              </w:rPr>
              <w:t>consejera presidenta</w:t>
            </w:r>
            <w:r w:rsidRPr="00B16A9B">
              <w:rPr>
                <w:rFonts w:ascii="Neue Haas Grotesk Text Pro" w:hAnsi="Neue Haas Grotesk Text Pro"/>
                <w:color w:val="000000"/>
                <w:sz w:val="18"/>
                <w:szCs w:val="18"/>
              </w:rPr>
              <w:t xml:space="preserve"> del Instituto de Elecciones </w:t>
            </w:r>
            <w:r w:rsidRPr="00B16A9B">
              <w:rPr>
                <w:rFonts w:ascii="Neue Haas Grotesk Text Pro" w:hAnsi="Neue Haas Grotesk Text Pro"/>
                <w:b/>
                <w:color w:val="000000"/>
                <w:sz w:val="18"/>
                <w:szCs w:val="18"/>
              </w:rPr>
              <w:t>Tlaxcalteca</w:t>
            </w:r>
            <w:r w:rsidR="003B2475" w:rsidRPr="00B16A9B">
              <w:rPr>
                <w:rFonts w:ascii="Neue Haas Grotesk Text Pro" w:hAnsi="Neue Haas Grotesk Text Pro"/>
                <w:b/>
                <w:color w:val="000000"/>
                <w:sz w:val="18"/>
                <w:szCs w:val="18"/>
              </w:rPr>
              <w:t xml:space="preserve">, </w:t>
            </w:r>
            <w:r w:rsidR="003B2475" w:rsidRPr="00B16A9B">
              <w:rPr>
                <w:rFonts w:ascii="Neue Haas Grotesk Text Pro" w:hAnsi="Neue Haas Grotesk Text Pro"/>
                <w:color w:val="000000"/>
                <w:sz w:val="18"/>
                <w:szCs w:val="18"/>
              </w:rPr>
              <w:t xml:space="preserve">toda vez que si bien es cierto se acredito una conducta irregular consistente en la contratación de un familiar por afinidad, en cargo </w:t>
            </w:r>
            <w:r w:rsidR="003B2475" w:rsidRPr="00B16A9B">
              <w:rPr>
                <w:rFonts w:ascii="Neue Haas Grotesk Text Pro" w:hAnsi="Neue Haas Grotesk Text Pro"/>
                <w:color w:val="000000"/>
                <w:sz w:val="18"/>
                <w:szCs w:val="18"/>
              </w:rPr>
              <w:lastRenderedPageBreak/>
              <w:t>operativo, la misma no es de la entidad suficiente a efecto de ordenar una remoción.</w:t>
            </w:r>
          </w:p>
        </w:tc>
        <w:tc>
          <w:tcPr>
            <w:tcW w:w="2268" w:type="dxa"/>
            <w:vAlign w:val="center"/>
          </w:tcPr>
          <w:p w14:paraId="7C935C02" w14:textId="77777777" w:rsidR="007F42FF" w:rsidRPr="00B16A9B" w:rsidRDefault="007F42FF" w:rsidP="009B2238">
            <w:pPr>
              <w:jc w:val="center"/>
              <w:rPr>
                <w:rFonts w:ascii="Neue Haas Grotesk Text Pro" w:hAnsi="Neue Haas Grotesk Text Pro"/>
                <w:b/>
                <w:bCs/>
                <w:color w:val="000000"/>
                <w:sz w:val="18"/>
                <w:szCs w:val="18"/>
              </w:rPr>
            </w:pPr>
            <w:r w:rsidRPr="00B16A9B">
              <w:rPr>
                <w:rFonts w:ascii="Neue Haas Grotesk Text Pro" w:hAnsi="Neue Haas Grotesk Text Pro"/>
                <w:b/>
                <w:bCs/>
                <w:color w:val="000000"/>
                <w:sz w:val="18"/>
                <w:szCs w:val="18"/>
              </w:rPr>
              <w:lastRenderedPageBreak/>
              <w:t>SUP-RAP-793/2017</w:t>
            </w:r>
          </w:p>
          <w:p w14:paraId="3C3DA479" w14:textId="77777777" w:rsidR="007F42FF" w:rsidRPr="00B16A9B" w:rsidRDefault="007F42FF" w:rsidP="009B2238">
            <w:pPr>
              <w:jc w:val="center"/>
              <w:rPr>
                <w:rFonts w:ascii="Neue Haas Grotesk Text Pro" w:hAnsi="Neue Haas Grotesk Text Pro"/>
                <w:color w:val="000000"/>
                <w:sz w:val="18"/>
                <w:szCs w:val="18"/>
              </w:rPr>
            </w:pPr>
          </w:p>
          <w:p w14:paraId="23DB9797" w14:textId="77777777" w:rsidR="00250062" w:rsidRPr="00B16A9B" w:rsidRDefault="00250062" w:rsidP="00250062">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Reyes Rodríguez Mondragón</w:t>
            </w:r>
          </w:p>
        </w:tc>
        <w:tc>
          <w:tcPr>
            <w:tcW w:w="2750" w:type="dxa"/>
            <w:noWrap/>
            <w:vAlign w:val="center"/>
          </w:tcPr>
          <w:p w14:paraId="3A534955" w14:textId="58841714" w:rsidR="007F42FF" w:rsidRPr="00B16A9B" w:rsidRDefault="007F42FF" w:rsidP="009B2238">
            <w:pPr>
              <w:jc w:val="center"/>
              <w:rPr>
                <w:rFonts w:ascii="Neue Haas Grotesk Text Pro" w:hAnsi="Neue Haas Grotesk Text Pro"/>
                <w:b/>
                <w:color w:val="000000"/>
                <w:sz w:val="18"/>
                <w:szCs w:val="18"/>
                <w:u w:val="single"/>
                <w:lang w:eastAsia="es-MX"/>
              </w:rPr>
            </w:pPr>
            <w:r w:rsidRPr="00B16A9B">
              <w:rPr>
                <w:rFonts w:ascii="Neue Haas Grotesk Text Pro" w:hAnsi="Neue Haas Grotesk Text Pro"/>
                <w:color w:val="000000"/>
                <w:sz w:val="18"/>
                <w:szCs w:val="18"/>
                <w:lang w:eastAsia="es-MX"/>
              </w:rPr>
              <w:t xml:space="preserve">En sesión de </w:t>
            </w:r>
            <w:r w:rsidR="00592E9C" w:rsidRPr="00B16A9B">
              <w:rPr>
                <w:rFonts w:ascii="Neue Haas Grotesk Text Pro" w:hAnsi="Neue Haas Grotesk Text Pro"/>
                <w:color w:val="000000"/>
                <w:sz w:val="18"/>
                <w:szCs w:val="18"/>
                <w:lang w:eastAsia="es-MX"/>
              </w:rPr>
              <w:t>veintiocho</w:t>
            </w:r>
            <w:r w:rsidRPr="00B16A9B">
              <w:rPr>
                <w:rFonts w:ascii="Neue Haas Grotesk Text Pro" w:hAnsi="Neue Haas Grotesk Text Pro"/>
                <w:color w:val="000000"/>
                <w:sz w:val="18"/>
                <w:szCs w:val="18"/>
                <w:lang w:eastAsia="es-MX"/>
              </w:rPr>
              <w:t xml:space="preserve"> de febrero de </w:t>
            </w:r>
            <w:r w:rsidR="00592E9C" w:rsidRPr="00B16A9B">
              <w:rPr>
                <w:rFonts w:ascii="Neue Haas Grotesk Text Pro" w:hAnsi="Neue Haas Grotesk Text Pro"/>
                <w:color w:val="000000"/>
                <w:sz w:val="18"/>
                <w:szCs w:val="18"/>
                <w:lang w:eastAsia="es-MX"/>
              </w:rPr>
              <w:t>dos mil dieciocho, se</w:t>
            </w:r>
            <w:r w:rsidRPr="00B16A9B">
              <w:rPr>
                <w:rFonts w:ascii="Neue Haas Grotesk Text Pro" w:hAnsi="Neue Haas Grotesk Text Pro"/>
                <w:color w:val="000000"/>
                <w:sz w:val="18"/>
                <w:szCs w:val="18"/>
                <w:lang w:eastAsia="es-MX"/>
              </w:rPr>
              <w:t xml:space="preserve"> </w:t>
            </w:r>
            <w:r w:rsidRPr="00B16A9B">
              <w:rPr>
                <w:rFonts w:ascii="Neue Haas Grotesk Text Pro" w:hAnsi="Neue Haas Grotesk Text Pro"/>
                <w:b/>
                <w:bCs/>
                <w:color w:val="000000"/>
                <w:sz w:val="18"/>
                <w:szCs w:val="18"/>
                <w:lang w:eastAsia="es-MX"/>
              </w:rPr>
              <w:t>confirmó</w:t>
            </w:r>
            <w:r w:rsidRPr="00B16A9B">
              <w:rPr>
                <w:rFonts w:ascii="Neue Haas Grotesk Text Pro" w:hAnsi="Neue Haas Grotesk Text Pro"/>
                <w:color w:val="000000"/>
                <w:sz w:val="18"/>
                <w:szCs w:val="18"/>
                <w:lang w:eastAsia="es-MX"/>
              </w:rPr>
              <w:t xml:space="preserve"> la resolución</w:t>
            </w:r>
          </w:p>
        </w:tc>
      </w:tr>
      <w:tr w:rsidR="007F42FF" w:rsidRPr="00B16A9B" w14:paraId="45B068CA" w14:textId="77777777" w:rsidTr="00B90DF0">
        <w:trPr>
          <w:trHeight w:val="765"/>
          <w:jc w:val="center"/>
        </w:trPr>
        <w:tc>
          <w:tcPr>
            <w:tcW w:w="465" w:type="dxa"/>
            <w:vAlign w:val="center"/>
          </w:tcPr>
          <w:p w14:paraId="7DF2FFAB" w14:textId="77777777" w:rsidR="007F42FF" w:rsidRPr="00B16A9B" w:rsidRDefault="007F42FF" w:rsidP="009B2238">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22</w:t>
            </w:r>
          </w:p>
        </w:tc>
        <w:tc>
          <w:tcPr>
            <w:tcW w:w="4633" w:type="dxa"/>
            <w:vAlign w:val="bottom"/>
          </w:tcPr>
          <w:p w14:paraId="6E47469E" w14:textId="4508ACBA" w:rsidR="007F42FF" w:rsidRPr="00B16A9B" w:rsidRDefault="007F42FF" w:rsidP="003B2475">
            <w:pPr>
              <w:jc w:val="both"/>
              <w:rPr>
                <w:rFonts w:ascii="Neue Haas Grotesk Text Pro" w:hAnsi="Neue Haas Grotesk Text Pro"/>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color w:val="000000"/>
                <w:sz w:val="18"/>
                <w:szCs w:val="18"/>
              </w:rPr>
              <w:t>INE/CG92/2018</w:t>
            </w:r>
            <w:r w:rsidRPr="00B16A9B">
              <w:rPr>
                <w:rFonts w:ascii="Neue Haas Grotesk Text Pro" w:hAnsi="Neue Haas Grotesk Text Pro"/>
                <w:color w:val="000000"/>
                <w:sz w:val="18"/>
                <w:szCs w:val="18"/>
              </w:rPr>
              <w:t xml:space="preserve">, aprobada en sesión ordinaria del CG del INE celebrada el </w:t>
            </w:r>
            <w:r w:rsidR="00592E9C" w:rsidRPr="00B16A9B">
              <w:rPr>
                <w:rFonts w:ascii="Neue Haas Grotesk Text Pro" w:hAnsi="Neue Haas Grotesk Text Pro"/>
                <w:color w:val="000000"/>
                <w:sz w:val="18"/>
                <w:szCs w:val="18"/>
              </w:rPr>
              <w:t>catorce</w:t>
            </w:r>
            <w:r w:rsidRPr="00B16A9B">
              <w:rPr>
                <w:rFonts w:ascii="Neue Haas Grotesk Text Pro" w:hAnsi="Neue Haas Grotesk Text Pro"/>
                <w:color w:val="000000"/>
                <w:sz w:val="18"/>
                <w:szCs w:val="18"/>
              </w:rPr>
              <w:t xml:space="preserve"> de febrero de </w:t>
            </w:r>
            <w:r w:rsidR="00592E9C" w:rsidRPr="00B16A9B">
              <w:rPr>
                <w:rFonts w:ascii="Neue Haas Grotesk Text Pro" w:hAnsi="Neue Haas Grotesk Text Pro"/>
                <w:color w:val="000000"/>
                <w:sz w:val="18"/>
                <w:szCs w:val="18"/>
              </w:rPr>
              <w:t>dos mil dieciocho</w:t>
            </w:r>
            <w:r w:rsidRPr="00B16A9B">
              <w:rPr>
                <w:rFonts w:ascii="Neue Haas Grotesk Text Pro" w:hAnsi="Neue Haas Grotesk Text Pro"/>
                <w:color w:val="000000"/>
                <w:sz w:val="18"/>
                <w:szCs w:val="18"/>
              </w:rPr>
              <w:t>, que desechó la denuncia del expediente</w:t>
            </w:r>
            <w:r w:rsidRPr="00B16A9B">
              <w:rPr>
                <w:rFonts w:ascii="Neue Haas Grotesk Text Pro" w:hAnsi="Neue Haas Grotesk Text Pro"/>
                <w:sz w:val="18"/>
                <w:szCs w:val="18"/>
              </w:rPr>
              <w:t xml:space="preserve"> </w:t>
            </w:r>
            <w:r w:rsidRPr="00B16A9B">
              <w:rPr>
                <w:rFonts w:ascii="Neue Haas Grotesk Text Pro" w:hAnsi="Neue Haas Grotesk Text Pro"/>
                <w:b/>
                <w:bCs/>
                <w:color w:val="000000"/>
                <w:sz w:val="18"/>
                <w:szCs w:val="18"/>
              </w:rPr>
              <w:t>UT/SCG/PRCE/GDP/JL/OAX/16/2017</w:t>
            </w:r>
            <w:r w:rsidRPr="00B16A9B">
              <w:rPr>
                <w:rFonts w:ascii="Neue Haas Grotesk Text Pro" w:hAnsi="Neue Haas Grotesk Text Pro"/>
                <w:color w:val="000000"/>
                <w:sz w:val="18"/>
                <w:szCs w:val="18"/>
              </w:rPr>
              <w:t xml:space="preserve"> en contra de </w:t>
            </w:r>
            <w:r w:rsidR="00C63E1E" w:rsidRPr="00B16A9B">
              <w:rPr>
                <w:rFonts w:ascii="Neue Haas Grotesk Text Pro" w:hAnsi="Neue Haas Grotesk Text Pro"/>
                <w:color w:val="000000"/>
                <w:sz w:val="18"/>
                <w:szCs w:val="18"/>
              </w:rPr>
              <w:t>las consejerías electorales</w:t>
            </w:r>
            <w:r w:rsidRPr="00B16A9B">
              <w:rPr>
                <w:rFonts w:ascii="Neue Haas Grotesk Text Pro" w:hAnsi="Neue Haas Grotesk Text Pro"/>
                <w:color w:val="000000"/>
                <w:sz w:val="18"/>
                <w:szCs w:val="18"/>
              </w:rPr>
              <w:t xml:space="preserve"> del Instituto Electoral del Estado de </w:t>
            </w:r>
            <w:r w:rsidRPr="00B16A9B">
              <w:rPr>
                <w:rFonts w:ascii="Neue Haas Grotesk Text Pro" w:hAnsi="Neue Haas Grotesk Text Pro"/>
                <w:b/>
                <w:color w:val="000000"/>
                <w:sz w:val="18"/>
                <w:szCs w:val="18"/>
              </w:rPr>
              <w:t>Oaxaca</w:t>
            </w:r>
            <w:r w:rsidR="003B2475" w:rsidRPr="00B16A9B">
              <w:rPr>
                <w:rFonts w:ascii="Neue Haas Grotesk Text Pro" w:hAnsi="Neue Haas Grotesk Text Pro"/>
                <w:color w:val="000000"/>
                <w:sz w:val="18"/>
                <w:szCs w:val="18"/>
              </w:rPr>
              <w:t>, toda vez que las conductas denunciadas no correspondían a la esfera competencial de los Consejeros; así como que existió una dilación en el dictamen de registro de partido político local, sin embargo</w:t>
            </w:r>
            <w:r w:rsidR="00250062" w:rsidRPr="00B16A9B">
              <w:rPr>
                <w:rFonts w:ascii="Neue Haas Grotesk Text Pro" w:hAnsi="Neue Haas Grotesk Text Pro"/>
                <w:color w:val="000000"/>
                <w:sz w:val="18"/>
                <w:szCs w:val="18"/>
              </w:rPr>
              <w:t>,</w:t>
            </w:r>
            <w:r w:rsidR="003B2475" w:rsidRPr="00B16A9B">
              <w:rPr>
                <w:rFonts w:ascii="Neue Haas Grotesk Text Pro" w:hAnsi="Neue Haas Grotesk Text Pro"/>
                <w:color w:val="000000"/>
                <w:sz w:val="18"/>
                <w:szCs w:val="18"/>
              </w:rPr>
              <w:t xml:space="preserve"> no era imputable a los denunciados.</w:t>
            </w:r>
            <w:r w:rsidR="003B2475" w:rsidRPr="00B16A9B">
              <w:rPr>
                <w:rFonts w:ascii="Neue Haas Grotesk Text Pro" w:hAnsi="Neue Haas Grotesk Text Pro"/>
                <w:b/>
                <w:color w:val="000000"/>
                <w:sz w:val="18"/>
                <w:szCs w:val="18"/>
              </w:rPr>
              <w:t xml:space="preserve"> </w:t>
            </w:r>
          </w:p>
        </w:tc>
        <w:tc>
          <w:tcPr>
            <w:tcW w:w="2268" w:type="dxa"/>
            <w:vAlign w:val="center"/>
          </w:tcPr>
          <w:p w14:paraId="3F6D1336" w14:textId="77777777" w:rsidR="007F42FF" w:rsidRPr="00B16A9B" w:rsidRDefault="0084147B" w:rsidP="0084147B">
            <w:pPr>
              <w:jc w:val="center"/>
              <w:rPr>
                <w:rFonts w:ascii="Neue Haas Grotesk Text Pro" w:hAnsi="Neue Haas Grotesk Text Pro"/>
                <w:b/>
                <w:bCs/>
                <w:color w:val="000000"/>
                <w:sz w:val="18"/>
                <w:szCs w:val="18"/>
              </w:rPr>
            </w:pPr>
            <w:r w:rsidRPr="00B16A9B">
              <w:rPr>
                <w:rFonts w:ascii="Neue Haas Grotesk Text Pro" w:hAnsi="Neue Haas Grotesk Text Pro"/>
                <w:b/>
                <w:bCs/>
                <w:color w:val="000000"/>
                <w:sz w:val="18"/>
                <w:szCs w:val="18"/>
              </w:rPr>
              <w:t>SUP-RAP-35/2018</w:t>
            </w:r>
          </w:p>
          <w:p w14:paraId="5686C32D" w14:textId="77777777" w:rsidR="007F42FF" w:rsidRPr="00B16A9B" w:rsidRDefault="007F42FF" w:rsidP="009B2238">
            <w:pPr>
              <w:jc w:val="center"/>
              <w:rPr>
                <w:rFonts w:ascii="Neue Haas Grotesk Text Pro" w:hAnsi="Neue Haas Grotesk Text Pro"/>
                <w:color w:val="000000"/>
                <w:sz w:val="18"/>
                <w:szCs w:val="18"/>
              </w:rPr>
            </w:pPr>
            <w:r w:rsidRPr="00B16A9B">
              <w:rPr>
                <w:rFonts w:ascii="Neue Haas Grotesk Text Pro" w:hAnsi="Neue Haas Grotesk Text Pro"/>
                <w:color w:val="000000"/>
                <w:sz w:val="18"/>
                <w:szCs w:val="18"/>
                <w:lang w:eastAsia="es-MX"/>
              </w:rPr>
              <w:t>Felipe Alfredo Fuentes Barrera</w:t>
            </w:r>
            <w:r w:rsidRPr="00B16A9B">
              <w:rPr>
                <w:rFonts w:ascii="Neue Haas Grotesk Text Pro" w:hAnsi="Neue Haas Grotesk Text Pro"/>
                <w:color w:val="000000"/>
                <w:sz w:val="18"/>
                <w:szCs w:val="18"/>
              </w:rPr>
              <w:t xml:space="preserve"> </w:t>
            </w:r>
          </w:p>
        </w:tc>
        <w:tc>
          <w:tcPr>
            <w:tcW w:w="2750" w:type="dxa"/>
            <w:noWrap/>
            <w:vAlign w:val="center"/>
          </w:tcPr>
          <w:p w14:paraId="0AFA76E8" w14:textId="6FF2D86C" w:rsidR="007F42FF" w:rsidRPr="00B16A9B" w:rsidRDefault="007F42FF" w:rsidP="009B2238">
            <w:pPr>
              <w:jc w:val="center"/>
              <w:rPr>
                <w:rFonts w:ascii="Neue Haas Grotesk Text Pro" w:hAnsi="Neue Haas Grotesk Text Pro"/>
                <w:b/>
                <w:color w:val="000000"/>
                <w:sz w:val="18"/>
                <w:szCs w:val="18"/>
                <w:u w:val="single"/>
                <w:lang w:eastAsia="es-MX"/>
              </w:rPr>
            </w:pPr>
            <w:r w:rsidRPr="00B16A9B">
              <w:rPr>
                <w:rFonts w:ascii="Neue Haas Grotesk Text Pro" w:hAnsi="Neue Haas Grotesk Text Pro"/>
                <w:color w:val="000000"/>
                <w:sz w:val="18"/>
                <w:szCs w:val="18"/>
                <w:lang w:eastAsia="es-MX"/>
              </w:rPr>
              <w:t xml:space="preserve">En sesión de </w:t>
            </w:r>
            <w:r w:rsidR="009A4E28" w:rsidRPr="00B16A9B">
              <w:rPr>
                <w:rFonts w:ascii="Neue Haas Grotesk Text Pro" w:hAnsi="Neue Haas Grotesk Text Pro"/>
                <w:color w:val="000000"/>
                <w:sz w:val="18"/>
                <w:szCs w:val="18"/>
                <w:lang w:eastAsia="es-MX"/>
              </w:rPr>
              <w:t>quince</w:t>
            </w:r>
            <w:r w:rsidRPr="00B16A9B">
              <w:rPr>
                <w:rFonts w:ascii="Neue Haas Grotesk Text Pro" w:hAnsi="Neue Haas Grotesk Text Pro"/>
                <w:color w:val="000000"/>
                <w:sz w:val="18"/>
                <w:szCs w:val="18"/>
                <w:lang w:eastAsia="es-MX"/>
              </w:rPr>
              <w:t xml:space="preserve"> de marzo de </w:t>
            </w:r>
            <w:r w:rsidR="00592E9C" w:rsidRPr="00B16A9B">
              <w:rPr>
                <w:rFonts w:ascii="Neue Haas Grotesk Text Pro" w:hAnsi="Neue Haas Grotesk Text Pro"/>
                <w:color w:val="000000"/>
                <w:sz w:val="18"/>
                <w:szCs w:val="18"/>
              </w:rPr>
              <w:t>dos mil dieciocho</w:t>
            </w:r>
            <w:r w:rsidR="009A4E28" w:rsidRPr="00B16A9B">
              <w:rPr>
                <w:rFonts w:ascii="Neue Haas Grotesk Text Pro" w:hAnsi="Neue Haas Grotesk Text Pro"/>
                <w:color w:val="000000"/>
                <w:sz w:val="18"/>
                <w:szCs w:val="18"/>
              </w:rPr>
              <w:t>, se</w:t>
            </w:r>
            <w:r w:rsidRPr="00B16A9B">
              <w:rPr>
                <w:rFonts w:ascii="Neue Haas Grotesk Text Pro" w:hAnsi="Neue Haas Grotesk Text Pro"/>
                <w:color w:val="000000"/>
                <w:sz w:val="18"/>
                <w:szCs w:val="18"/>
                <w:lang w:eastAsia="es-MX"/>
              </w:rPr>
              <w:t xml:space="preserve"> </w:t>
            </w:r>
            <w:r w:rsidRPr="00B16A9B">
              <w:rPr>
                <w:rFonts w:ascii="Neue Haas Grotesk Text Pro" w:hAnsi="Neue Haas Grotesk Text Pro"/>
                <w:b/>
                <w:bCs/>
                <w:color w:val="000000"/>
                <w:sz w:val="18"/>
                <w:szCs w:val="18"/>
                <w:lang w:eastAsia="es-MX"/>
              </w:rPr>
              <w:t>confirmó</w:t>
            </w:r>
            <w:r w:rsidRPr="00B16A9B">
              <w:rPr>
                <w:rFonts w:ascii="Neue Haas Grotesk Text Pro" w:hAnsi="Neue Haas Grotesk Text Pro"/>
                <w:color w:val="000000"/>
                <w:sz w:val="18"/>
                <w:szCs w:val="18"/>
                <w:lang w:eastAsia="es-MX"/>
              </w:rPr>
              <w:t xml:space="preserve"> la resolución</w:t>
            </w:r>
            <w:r w:rsidR="009A4E28" w:rsidRPr="00B16A9B">
              <w:rPr>
                <w:rFonts w:ascii="Neue Haas Grotesk Text Pro" w:hAnsi="Neue Haas Grotesk Text Pro"/>
                <w:color w:val="000000"/>
                <w:sz w:val="18"/>
                <w:szCs w:val="18"/>
                <w:lang w:eastAsia="es-MX"/>
              </w:rPr>
              <w:t>.</w:t>
            </w:r>
          </w:p>
        </w:tc>
      </w:tr>
      <w:tr w:rsidR="00677C0A" w:rsidRPr="00B16A9B" w14:paraId="7276BF7D" w14:textId="77777777" w:rsidTr="00B90DF0">
        <w:trPr>
          <w:trHeight w:val="765"/>
          <w:jc w:val="center"/>
        </w:trPr>
        <w:tc>
          <w:tcPr>
            <w:tcW w:w="465" w:type="dxa"/>
            <w:vAlign w:val="center"/>
          </w:tcPr>
          <w:p w14:paraId="1BB0E44D" w14:textId="77777777" w:rsidR="00677C0A" w:rsidRPr="00B16A9B" w:rsidRDefault="00677C0A" w:rsidP="009B2238">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23</w:t>
            </w:r>
          </w:p>
        </w:tc>
        <w:tc>
          <w:tcPr>
            <w:tcW w:w="4633" w:type="dxa"/>
            <w:vAlign w:val="bottom"/>
          </w:tcPr>
          <w:p w14:paraId="6C332C6C" w14:textId="41671C3F" w:rsidR="00677C0A" w:rsidRPr="00B16A9B" w:rsidRDefault="00677C0A" w:rsidP="00677C0A">
            <w:pPr>
              <w:jc w:val="both"/>
              <w:rPr>
                <w:rFonts w:ascii="Neue Haas Grotesk Text Pro" w:hAnsi="Neue Haas Grotesk Text Pro"/>
                <w:b/>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color w:val="000000"/>
                <w:sz w:val="18"/>
                <w:szCs w:val="18"/>
              </w:rPr>
              <w:t>INE/CG375/2018</w:t>
            </w:r>
            <w:r w:rsidRPr="00B16A9B">
              <w:rPr>
                <w:rFonts w:ascii="Neue Haas Grotesk Text Pro" w:hAnsi="Neue Haas Grotesk Text Pro"/>
                <w:color w:val="000000"/>
                <w:sz w:val="18"/>
                <w:szCs w:val="18"/>
              </w:rPr>
              <w:t xml:space="preserve">, aprobada en sesión ordinaria del CG del INE celebrada el </w:t>
            </w:r>
            <w:r w:rsidR="009A4E28" w:rsidRPr="00B16A9B">
              <w:rPr>
                <w:rFonts w:ascii="Neue Haas Grotesk Text Pro" w:hAnsi="Neue Haas Grotesk Text Pro"/>
                <w:color w:val="000000"/>
                <w:sz w:val="18"/>
                <w:szCs w:val="18"/>
              </w:rPr>
              <w:t>cuatro</w:t>
            </w:r>
            <w:r w:rsidRPr="00B16A9B">
              <w:rPr>
                <w:rFonts w:ascii="Neue Haas Grotesk Text Pro" w:hAnsi="Neue Haas Grotesk Text Pro"/>
                <w:color w:val="000000"/>
                <w:sz w:val="18"/>
                <w:szCs w:val="18"/>
              </w:rPr>
              <w:t xml:space="preserve"> de abril de </w:t>
            </w:r>
            <w:r w:rsidR="009A4E28" w:rsidRPr="00B16A9B">
              <w:rPr>
                <w:rFonts w:ascii="Neue Haas Grotesk Text Pro" w:hAnsi="Neue Haas Grotesk Text Pro"/>
                <w:color w:val="000000"/>
                <w:sz w:val="18"/>
                <w:szCs w:val="18"/>
              </w:rPr>
              <w:t>dos mil dieciocho</w:t>
            </w:r>
            <w:r w:rsidRPr="00B16A9B">
              <w:rPr>
                <w:rFonts w:ascii="Neue Haas Grotesk Text Pro" w:hAnsi="Neue Haas Grotesk Text Pro"/>
                <w:color w:val="000000"/>
                <w:sz w:val="18"/>
                <w:szCs w:val="18"/>
              </w:rPr>
              <w:t xml:space="preserve">, que declaró </w:t>
            </w:r>
            <w:r w:rsidRPr="00B16A9B">
              <w:rPr>
                <w:rFonts w:ascii="Neue Haas Grotesk Text Pro" w:hAnsi="Neue Haas Grotesk Text Pro"/>
                <w:bCs/>
                <w:color w:val="000000"/>
                <w:sz w:val="18"/>
                <w:szCs w:val="18"/>
              </w:rPr>
              <w:t xml:space="preserve">infundada </w:t>
            </w:r>
            <w:r w:rsidRPr="00B16A9B">
              <w:rPr>
                <w:rFonts w:ascii="Neue Haas Grotesk Text Pro" w:hAnsi="Neue Haas Grotesk Text Pro"/>
                <w:color w:val="000000"/>
                <w:sz w:val="18"/>
                <w:szCs w:val="18"/>
              </w:rPr>
              <w:t>la denuncia del expediente</w:t>
            </w:r>
            <w:r w:rsidRPr="00B16A9B">
              <w:rPr>
                <w:rFonts w:ascii="Neue Haas Grotesk Text Pro" w:hAnsi="Neue Haas Grotesk Text Pro"/>
                <w:sz w:val="18"/>
                <w:szCs w:val="18"/>
              </w:rPr>
              <w:t xml:space="preserve"> </w:t>
            </w:r>
            <w:r w:rsidRPr="00B16A9B">
              <w:rPr>
                <w:rFonts w:ascii="Neue Haas Grotesk Text Pro" w:hAnsi="Neue Haas Grotesk Text Pro"/>
                <w:b/>
                <w:bCs/>
                <w:color w:val="000000"/>
                <w:sz w:val="18"/>
                <w:szCs w:val="18"/>
              </w:rPr>
              <w:t>UT/SCG/PRCE/MORENA/CG/30/2016</w:t>
            </w:r>
            <w:r w:rsidRPr="00B16A9B">
              <w:rPr>
                <w:rFonts w:ascii="Neue Haas Grotesk Text Pro" w:hAnsi="Neue Haas Grotesk Text Pro"/>
                <w:color w:val="000000"/>
                <w:sz w:val="18"/>
                <w:szCs w:val="18"/>
              </w:rPr>
              <w:t xml:space="preserve"> respecto a </w:t>
            </w:r>
            <w:r w:rsidR="00F6018F" w:rsidRPr="00B16A9B">
              <w:rPr>
                <w:rFonts w:ascii="Neue Haas Grotesk Text Pro" w:hAnsi="Neue Haas Grotesk Text Pro"/>
                <w:color w:val="000000"/>
                <w:sz w:val="18"/>
                <w:szCs w:val="18"/>
              </w:rPr>
              <w:t>Mayra San Román Carrillo Medina, toda vez que si</w:t>
            </w:r>
            <w:r w:rsidRPr="00B16A9B">
              <w:rPr>
                <w:rFonts w:ascii="Neue Haas Grotesk Text Pro" w:hAnsi="Neue Haas Grotesk Text Pro"/>
                <w:color w:val="000000"/>
                <w:sz w:val="18"/>
                <w:szCs w:val="18"/>
              </w:rPr>
              <w:t xml:space="preserve"> bien es cierto se acreditó una infracción a la normatividad electoral la misma no es de la entidad suficiente para actualizar alguna de las causales graves de remoción.</w:t>
            </w:r>
            <w:r w:rsidRPr="00B16A9B">
              <w:rPr>
                <w:rFonts w:ascii="Neue Haas Grotesk Text Pro" w:hAnsi="Neue Haas Grotesk Text Pro"/>
                <w:b/>
                <w:color w:val="000000"/>
                <w:sz w:val="18"/>
                <w:szCs w:val="18"/>
              </w:rPr>
              <w:t xml:space="preserve"> </w:t>
            </w:r>
          </w:p>
          <w:p w14:paraId="023C0BE5" w14:textId="531AB2FB" w:rsidR="00677C0A" w:rsidRPr="00B16A9B" w:rsidRDefault="00677C0A" w:rsidP="00677C0A">
            <w:pPr>
              <w:jc w:val="both"/>
              <w:rPr>
                <w:rFonts w:ascii="Neue Haas Grotesk Text Pro" w:hAnsi="Neue Haas Grotesk Text Pro"/>
                <w:color w:val="000000"/>
                <w:sz w:val="18"/>
                <w:szCs w:val="18"/>
              </w:rPr>
            </w:pPr>
            <w:r w:rsidRPr="00B16A9B">
              <w:rPr>
                <w:rFonts w:ascii="Neue Haas Grotesk Text Pro" w:hAnsi="Neue Haas Grotesk Text Pro"/>
                <w:color w:val="000000"/>
                <w:sz w:val="18"/>
                <w:szCs w:val="18"/>
              </w:rPr>
              <w:t xml:space="preserve">Asimismo, se declara </w:t>
            </w:r>
            <w:r w:rsidRPr="00B16A9B">
              <w:rPr>
                <w:rFonts w:ascii="Neue Haas Grotesk Text Pro" w:hAnsi="Neue Haas Grotesk Text Pro"/>
                <w:bCs/>
                <w:color w:val="000000"/>
                <w:sz w:val="18"/>
                <w:szCs w:val="18"/>
              </w:rPr>
              <w:t xml:space="preserve">infundado </w:t>
            </w:r>
            <w:r w:rsidRPr="00B16A9B">
              <w:rPr>
                <w:rFonts w:ascii="Neue Haas Grotesk Text Pro" w:hAnsi="Neue Haas Grotesk Text Pro"/>
                <w:color w:val="000000"/>
                <w:sz w:val="18"/>
                <w:szCs w:val="18"/>
              </w:rPr>
              <w:t xml:space="preserve">respecto a Thalía Hernández Robledo, Juan Manuel Pérez Alpuche, y Jorge Armando Poot Pech, </w:t>
            </w:r>
            <w:r w:rsidR="00C63E1E" w:rsidRPr="00B16A9B">
              <w:rPr>
                <w:rFonts w:ascii="Neue Haas Grotesk Text Pro" w:hAnsi="Neue Haas Grotesk Text Pro"/>
                <w:color w:val="000000"/>
                <w:sz w:val="18"/>
                <w:szCs w:val="18"/>
              </w:rPr>
              <w:t>consejera</w:t>
            </w:r>
            <w:r w:rsidRPr="00B16A9B">
              <w:rPr>
                <w:rFonts w:ascii="Neue Haas Grotesk Text Pro" w:hAnsi="Neue Haas Grotesk Text Pro"/>
                <w:color w:val="000000"/>
                <w:sz w:val="18"/>
                <w:szCs w:val="18"/>
              </w:rPr>
              <w:t xml:space="preserve"> y </w:t>
            </w:r>
            <w:r w:rsidR="00C63E1E" w:rsidRPr="00B16A9B">
              <w:rPr>
                <w:rFonts w:ascii="Neue Haas Grotesk Text Pro" w:hAnsi="Neue Haas Grotesk Text Pro"/>
                <w:color w:val="000000"/>
                <w:sz w:val="18"/>
                <w:szCs w:val="18"/>
              </w:rPr>
              <w:t>c</w:t>
            </w:r>
            <w:r w:rsidRPr="00B16A9B">
              <w:rPr>
                <w:rFonts w:ascii="Neue Haas Grotesk Text Pro" w:hAnsi="Neue Haas Grotesk Text Pro"/>
                <w:color w:val="000000"/>
                <w:sz w:val="18"/>
                <w:szCs w:val="18"/>
              </w:rPr>
              <w:t xml:space="preserve">onsejeros del </w:t>
            </w:r>
            <w:r w:rsidRPr="00B16A9B">
              <w:rPr>
                <w:rFonts w:ascii="Neue Haas Grotesk Text Pro" w:hAnsi="Neue Haas Grotesk Text Pro"/>
                <w:b/>
                <w:bCs/>
                <w:color w:val="000000"/>
                <w:sz w:val="18"/>
                <w:szCs w:val="18"/>
              </w:rPr>
              <w:t>IEQROO,</w:t>
            </w:r>
            <w:r w:rsidRPr="00B16A9B">
              <w:rPr>
                <w:rFonts w:ascii="Neue Haas Grotesk Text Pro" w:hAnsi="Neue Haas Grotesk Text Pro"/>
                <w:color w:val="000000"/>
                <w:sz w:val="18"/>
                <w:szCs w:val="18"/>
              </w:rPr>
              <w:t xml:space="preserve"> toda vez que ellos no intervinieron en la manipulación del listado nominal, ni tuvieron conocimiento de tal circunstancia, sino hasta que la </w:t>
            </w:r>
            <w:r w:rsidR="00C63E1E" w:rsidRPr="00B16A9B">
              <w:rPr>
                <w:rFonts w:ascii="Neue Haas Grotesk Text Pro" w:hAnsi="Neue Haas Grotesk Text Pro"/>
                <w:color w:val="000000"/>
                <w:sz w:val="18"/>
                <w:szCs w:val="18"/>
              </w:rPr>
              <w:t>consejera presidenta</w:t>
            </w:r>
            <w:r w:rsidRPr="00B16A9B">
              <w:rPr>
                <w:rFonts w:ascii="Neue Haas Grotesk Text Pro" w:hAnsi="Neue Haas Grotesk Text Pro"/>
                <w:color w:val="000000"/>
                <w:sz w:val="18"/>
                <w:szCs w:val="18"/>
              </w:rPr>
              <w:t xml:space="preserve"> presentó el informe correspondiente.</w:t>
            </w:r>
          </w:p>
        </w:tc>
        <w:tc>
          <w:tcPr>
            <w:tcW w:w="2268" w:type="dxa"/>
            <w:vAlign w:val="center"/>
          </w:tcPr>
          <w:p w14:paraId="54A10FF4" w14:textId="21B05DB6" w:rsidR="00677C0A" w:rsidRPr="00B16A9B" w:rsidRDefault="00677C0A" w:rsidP="00C24978">
            <w:pPr>
              <w:jc w:val="center"/>
              <w:rPr>
                <w:rFonts w:ascii="Neue Haas Grotesk Text Pro" w:hAnsi="Neue Haas Grotesk Text Pro" w:cs="Arial"/>
                <w:b/>
                <w:bCs/>
                <w:sz w:val="18"/>
                <w:szCs w:val="18"/>
              </w:rPr>
            </w:pPr>
            <w:r w:rsidRPr="00B16A9B">
              <w:rPr>
                <w:rFonts w:ascii="Neue Haas Grotesk Text Pro" w:hAnsi="Neue Haas Grotesk Text Pro" w:cs="Arial"/>
                <w:b/>
                <w:bCs/>
                <w:sz w:val="18"/>
                <w:szCs w:val="18"/>
              </w:rPr>
              <w:t>SUP-RAP-</w:t>
            </w:r>
            <w:r w:rsidR="008029DA" w:rsidRPr="00B16A9B">
              <w:rPr>
                <w:rFonts w:ascii="Neue Haas Grotesk Text Pro" w:hAnsi="Neue Haas Grotesk Text Pro" w:cs="Arial"/>
                <w:b/>
                <w:bCs/>
                <w:sz w:val="18"/>
                <w:szCs w:val="18"/>
              </w:rPr>
              <w:t>10</w:t>
            </w:r>
            <w:r w:rsidRPr="00B16A9B">
              <w:rPr>
                <w:rFonts w:ascii="Neue Haas Grotesk Text Pro" w:hAnsi="Neue Haas Grotesk Text Pro" w:cs="Arial"/>
                <w:b/>
                <w:bCs/>
                <w:sz w:val="18"/>
                <w:szCs w:val="18"/>
              </w:rPr>
              <w:t>3/2018</w:t>
            </w:r>
            <w:r w:rsidR="00C24978" w:rsidRPr="00B16A9B">
              <w:rPr>
                <w:rFonts w:ascii="Neue Haas Grotesk Text Pro" w:hAnsi="Neue Haas Grotesk Text Pro" w:cs="Arial"/>
                <w:b/>
                <w:bCs/>
                <w:sz w:val="18"/>
                <w:szCs w:val="18"/>
              </w:rPr>
              <w:t xml:space="preserve"> y Acumulado</w:t>
            </w:r>
            <w:r w:rsidR="00C24978" w:rsidRPr="00B16A9B">
              <w:rPr>
                <w:rStyle w:val="Refdenotaalpie"/>
                <w:rFonts w:ascii="Neue Haas Grotesk Text Pro" w:hAnsi="Neue Haas Grotesk Text Pro" w:cs="Arial"/>
                <w:b/>
                <w:bCs/>
                <w:sz w:val="18"/>
                <w:szCs w:val="18"/>
              </w:rPr>
              <w:footnoteReference w:id="13"/>
            </w:r>
          </w:p>
          <w:p w14:paraId="41EDF396" w14:textId="77777777" w:rsidR="00677C0A" w:rsidRPr="00B16A9B" w:rsidRDefault="00677C0A" w:rsidP="009B2238">
            <w:pPr>
              <w:jc w:val="center"/>
              <w:rPr>
                <w:rFonts w:ascii="Neue Haas Grotesk Text Pro" w:hAnsi="Neue Haas Grotesk Text Pro"/>
                <w:color w:val="000000"/>
                <w:sz w:val="18"/>
                <w:szCs w:val="18"/>
              </w:rPr>
            </w:pPr>
            <w:r w:rsidRPr="00B16A9B">
              <w:rPr>
                <w:rFonts w:ascii="Neue Haas Grotesk Text Pro" w:hAnsi="Neue Haas Grotesk Text Pro" w:cs="Arial"/>
                <w:color w:val="000000"/>
                <w:sz w:val="18"/>
                <w:szCs w:val="18"/>
              </w:rPr>
              <w:t>Mónica Arelí Soto Fregoso</w:t>
            </w:r>
          </w:p>
        </w:tc>
        <w:tc>
          <w:tcPr>
            <w:tcW w:w="2750" w:type="dxa"/>
            <w:noWrap/>
            <w:vAlign w:val="center"/>
          </w:tcPr>
          <w:p w14:paraId="60A69A35" w14:textId="104631D8" w:rsidR="00677C0A" w:rsidRPr="00B16A9B" w:rsidRDefault="008029DA" w:rsidP="008029DA">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 xml:space="preserve">En sesión de </w:t>
            </w:r>
            <w:r w:rsidR="009A4E28" w:rsidRPr="00B16A9B">
              <w:rPr>
                <w:rFonts w:ascii="Neue Haas Grotesk Text Pro" w:hAnsi="Neue Haas Grotesk Text Pro"/>
                <w:color w:val="000000"/>
                <w:sz w:val="18"/>
                <w:szCs w:val="18"/>
                <w:lang w:eastAsia="es-MX"/>
              </w:rPr>
              <w:t>veintitrés</w:t>
            </w:r>
            <w:r w:rsidRPr="00B16A9B">
              <w:rPr>
                <w:rFonts w:ascii="Neue Haas Grotesk Text Pro" w:hAnsi="Neue Haas Grotesk Text Pro"/>
                <w:color w:val="000000"/>
                <w:sz w:val="18"/>
                <w:szCs w:val="18"/>
                <w:lang w:eastAsia="es-MX"/>
              </w:rPr>
              <w:t xml:space="preserve"> de mayo de </w:t>
            </w:r>
            <w:r w:rsidR="009A4E28" w:rsidRPr="00B16A9B">
              <w:rPr>
                <w:rFonts w:ascii="Neue Haas Grotesk Text Pro" w:hAnsi="Neue Haas Grotesk Text Pro"/>
                <w:color w:val="000000"/>
                <w:sz w:val="18"/>
                <w:szCs w:val="18"/>
              </w:rPr>
              <w:t>dos mil dieciocho, se</w:t>
            </w:r>
            <w:r w:rsidRPr="00B16A9B">
              <w:rPr>
                <w:rFonts w:ascii="Neue Haas Grotesk Text Pro" w:hAnsi="Neue Haas Grotesk Text Pro"/>
                <w:color w:val="000000"/>
                <w:sz w:val="18"/>
                <w:szCs w:val="18"/>
                <w:lang w:eastAsia="es-MX"/>
              </w:rPr>
              <w:t xml:space="preserve"> </w:t>
            </w:r>
            <w:r w:rsidRPr="00B16A9B">
              <w:rPr>
                <w:rFonts w:ascii="Neue Haas Grotesk Text Pro" w:hAnsi="Neue Haas Grotesk Text Pro"/>
                <w:b/>
                <w:bCs/>
                <w:color w:val="000000"/>
                <w:sz w:val="18"/>
                <w:szCs w:val="18"/>
                <w:lang w:eastAsia="es-MX"/>
              </w:rPr>
              <w:t>confirmó</w:t>
            </w:r>
            <w:r w:rsidRPr="00B16A9B">
              <w:rPr>
                <w:rFonts w:ascii="Neue Haas Grotesk Text Pro" w:hAnsi="Neue Haas Grotesk Text Pro"/>
                <w:color w:val="000000"/>
                <w:sz w:val="18"/>
                <w:szCs w:val="18"/>
                <w:lang w:eastAsia="es-MX"/>
              </w:rPr>
              <w:t xml:space="preserve"> la resolución</w:t>
            </w:r>
            <w:r w:rsidR="009A4E28" w:rsidRPr="00B16A9B">
              <w:rPr>
                <w:rFonts w:ascii="Neue Haas Grotesk Text Pro" w:hAnsi="Neue Haas Grotesk Text Pro"/>
                <w:color w:val="000000"/>
                <w:sz w:val="18"/>
                <w:szCs w:val="18"/>
                <w:lang w:eastAsia="es-MX"/>
              </w:rPr>
              <w:t>.</w:t>
            </w:r>
          </w:p>
        </w:tc>
      </w:tr>
      <w:tr w:rsidR="00045B4C" w:rsidRPr="00B16A9B" w14:paraId="38CA3BBA" w14:textId="77777777" w:rsidTr="00B90DF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509D0F40" w14:textId="77777777" w:rsidR="00045B4C" w:rsidRPr="00B16A9B" w:rsidRDefault="00045B4C" w:rsidP="00045B4C">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24</w:t>
            </w:r>
          </w:p>
        </w:tc>
        <w:tc>
          <w:tcPr>
            <w:tcW w:w="4633" w:type="dxa"/>
            <w:tcBorders>
              <w:top w:val="single" w:sz="4" w:space="0" w:color="auto"/>
              <w:left w:val="single" w:sz="4" w:space="0" w:color="auto"/>
              <w:bottom w:val="single" w:sz="4" w:space="0" w:color="auto"/>
              <w:right w:val="single" w:sz="4" w:space="0" w:color="auto"/>
            </w:tcBorders>
            <w:vAlign w:val="bottom"/>
          </w:tcPr>
          <w:p w14:paraId="345EF95F" w14:textId="367928C2" w:rsidR="00045B4C" w:rsidRPr="00B16A9B" w:rsidRDefault="00045B4C" w:rsidP="00045B4C">
            <w:pPr>
              <w:jc w:val="both"/>
              <w:rPr>
                <w:rFonts w:ascii="Neue Haas Grotesk Text Pro" w:hAnsi="Neue Haas Grotesk Text Pro"/>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color w:val="000000"/>
                <w:sz w:val="18"/>
                <w:szCs w:val="18"/>
              </w:rPr>
              <w:t>INE/CG1187/2018</w:t>
            </w:r>
            <w:r w:rsidRPr="00B16A9B">
              <w:rPr>
                <w:rFonts w:ascii="Neue Haas Grotesk Text Pro" w:hAnsi="Neue Haas Grotesk Text Pro"/>
                <w:color w:val="000000"/>
                <w:sz w:val="18"/>
                <w:szCs w:val="18"/>
              </w:rPr>
              <w:t xml:space="preserve">, aprobada en sesión ordinaria del CG del INE celebrada el </w:t>
            </w:r>
            <w:r w:rsidR="009A4E28" w:rsidRPr="00B16A9B">
              <w:rPr>
                <w:rFonts w:ascii="Neue Haas Grotesk Text Pro" w:hAnsi="Neue Haas Grotesk Text Pro"/>
                <w:color w:val="000000"/>
                <w:sz w:val="18"/>
                <w:szCs w:val="18"/>
              </w:rPr>
              <w:t>veintitrés</w:t>
            </w:r>
            <w:r w:rsidRPr="00B16A9B">
              <w:rPr>
                <w:rFonts w:ascii="Neue Haas Grotesk Text Pro" w:hAnsi="Neue Haas Grotesk Text Pro"/>
                <w:color w:val="000000"/>
                <w:sz w:val="18"/>
                <w:szCs w:val="18"/>
              </w:rPr>
              <w:t xml:space="preserve"> de agosto de </w:t>
            </w:r>
            <w:r w:rsidR="009A4E28" w:rsidRPr="00B16A9B">
              <w:rPr>
                <w:rFonts w:ascii="Neue Haas Grotesk Text Pro" w:hAnsi="Neue Haas Grotesk Text Pro"/>
                <w:color w:val="000000"/>
                <w:sz w:val="18"/>
                <w:szCs w:val="18"/>
              </w:rPr>
              <w:t>dos mil dieciocho</w:t>
            </w:r>
            <w:r w:rsidRPr="00B16A9B">
              <w:rPr>
                <w:rFonts w:ascii="Neue Haas Grotesk Text Pro" w:hAnsi="Neue Haas Grotesk Text Pro"/>
                <w:color w:val="000000"/>
                <w:sz w:val="18"/>
                <w:szCs w:val="18"/>
              </w:rPr>
              <w:t xml:space="preserve">, respecto al expediente </w:t>
            </w:r>
            <w:r w:rsidRPr="00B16A9B">
              <w:rPr>
                <w:rFonts w:ascii="Neue Haas Grotesk Text Pro" w:hAnsi="Neue Haas Grotesk Text Pro"/>
                <w:b/>
                <w:bCs/>
                <w:color w:val="000000"/>
                <w:sz w:val="18"/>
                <w:szCs w:val="18"/>
              </w:rPr>
              <w:t>UT/SCG/PRCE/MORENA/CG/5/2017,</w:t>
            </w:r>
            <w:r w:rsidRPr="00B16A9B">
              <w:rPr>
                <w:rFonts w:ascii="Neue Haas Grotesk Text Pro" w:hAnsi="Neue Haas Grotesk Text Pro"/>
                <w:color w:val="000000"/>
                <w:sz w:val="18"/>
                <w:szCs w:val="18"/>
              </w:rPr>
              <w:t xml:space="preserve"> en la cual se </w:t>
            </w:r>
            <w:r w:rsidRPr="00B16A9B">
              <w:rPr>
                <w:rFonts w:ascii="Neue Haas Grotesk Text Pro" w:hAnsi="Neue Haas Grotesk Text Pro"/>
                <w:color w:val="000000"/>
                <w:sz w:val="18"/>
                <w:szCs w:val="18"/>
              </w:rPr>
              <w:lastRenderedPageBreak/>
              <w:t xml:space="preserve">decretó el </w:t>
            </w:r>
            <w:r w:rsidRPr="00B16A9B">
              <w:rPr>
                <w:rFonts w:ascii="Neue Haas Grotesk Text Pro" w:hAnsi="Neue Haas Grotesk Text Pro"/>
                <w:bCs/>
                <w:color w:val="000000"/>
                <w:sz w:val="18"/>
                <w:szCs w:val="18"/>
              </w:rPr>
              <w:t xml:space="preserve">sobreseimiento </w:t>
            </w:r>
            <w:r w:rsidRPr="00B16A9B">
              <w:rPr>
                <w:rFonts w:ascii="Neue Haas Grotesk Text Pro" w:hAnsi="Neue Haas Grotesk Text Pro"/>
                <w:color w:val="000000"/>
                <w:sz w:val="18"/>
                <w:szCs w:val="18"/>
              </w:rPr>
              <w:t xml:space="preserve">respecto a la </w:t>
            </w:r>
            <w:r w:rsidR="00C63E1E" w:rsidRPr="00B16A9B">
              <w:rPr>
                <w:rFonts w:ascii="Neue Haas Grotesk Text Pro" w:hAnsi="Neue Haas Grotesk Text Pro"/>
                <w:color w:val="000000"/>
                <w:sz w:val="18"/>
                <w:szCs w:val="18"/>
              </w:rPr>
              <w:t>consejera</w:t>
            </w:r>
            <w:r w:rsidRPr="00B16A9B">
              <w:rPr>
                <w:rFonts w:ascii="Neue Haas Grotesk Text Pro" w:hAnsi="Neue Haas Grotesk Text Pro"/>
                <w:color w:val="000000"/>
                <w:sz w:val="18"/>
                <w:szCs w:val="18"/>
              </w:rPr>
              <w:t xml:space="preserve"> Alma Delia Eugenio Alcaraz derivado de su renuncia al OPL</w:t>
            </w:r>
            <w:r w:rsidR="00FD159C" w:rsidRPr="00B16A9B">
              <w:rPr>
                <w:rFonts w:ascii="Neue Haas Grotesk Text Pro" w:hAnsi="Neue Haas Grotesk Text Pro"/>
                <w:color w:val="000000"/>
                <w:sz w:val="18"/>
                <w:szCs w:val="18"/>
              </w:rPr>
              <w:t xml:space="preserve"> de </w:t>
            </w:r>
            <w:r w:rsidR="00FD159C" w:rsidRPr="00B16A9B">
              <w:rPr>
                <w:rFonts w:ascii="Neue Haas Grotesk Text Pro" w:hAnsi="Neue Haas Grotesk Text Pro"/>
                <w:b/>
                <w:bCs/>
                <w:color w:val="000000"/>
                <w:sz w:val="18"/>
                <w:szCs w:val="18"/>
              </w:rPr>
              <w:t>Guerrero</w:t>
            </w:r>
            <w:r w:rsidRPr="00B16A9B">
              <w:rPr>
                <w:rFonts w:ascii="Neue Haas Grotesk Text Pro" w:hAnsi="Neue Haas Grotesk Text Pro"/>
                <w:color w:val="000000"/>
                <w:sz w:val="18"/>
                <w:szCs w:val="18"/>
              </w:rPr>
              <w:t xml:space="preserve">, y se declaró </w:t>
            </w:r>
            <w:r w:rsidRPr="00B16A9B">
              <w:rPr>
                <w:rFonts w:ascii="Neue Haas Grotesk Text Pro" w:hAnsi="Neue Haas Grotesk Text Pro"/>
                <w:bCs/>
                <w:color w:val="000000"/>
                <w:sz w:val="18"/>
                <w:szCs w:val="18"/>
              </w:rPr>
              <w:t>infundado</w:t>
            </w:r>
            <w:r w:rsidRPr="00B16A9B">
              <w:rPr>
                <w:rFonts w:ascii="Neue Haas Grotesk Text Pro" w:hAnsi="Neue Haas Grotesk Text Pro"/>
                <w:color w:val="000000"/>
                <w:sz w:val="18"/>
                <w:szCs w:val="18"/>
              </w:rPr>
              <w:t xml:space="preserve"> el asunto respecto a los otros denunciados.</w:t>
            </w:r>
          </w:p>
          <w:p w14:paraId="3A91734D" w14:textId="41391E44" w:rsidR="00045B4C" w:rsidRPr="00B16A9B" w:rsidRDefault="00045B4C" w:rsidP="00045B4C">
            <w:pPr>
              <w:jc w:val="both"/>
              <w:rPr>
                <w:rFonts w:ascii="Neue Haas Grotesk Text Pro" w:hAnsi="Neue Haas Grotesk Text Pro"/>
                <w:color w:val="000000"/>
                <w:sz w:val="18"/>
                <w:szCs w:val="18"/>
              </w:rPr>
            </w:pPr>
            <w:r w:rsidRPr="00B16A9B">
              <w:rPr>
                <w:rFonts w:ascii="Neue Haas Grotesk Text Pro" w:hAnsi="Neue Haas Grotesk Text Pro"/>
                <w:color w:val="000000"/>
                <w:sz w:val="18"/>
                <w:szCs w:val="18"/>
              </w:rPr>
              <w:t>Asimismo, se ordenó dar vista al Órgano de Control Interno del IEPCG al advertirse que existen irregularidades que podrían dar cuenta de faltas administrativas</w:t>
            </w:r>
            <w:r w:rsidR="007A7CCB" w:rsidRPr="00B16A9B">
              <w:rPr>
                <w:rFonts w:ascii="Neue Haas Grotesk Text Pro" w:hAnsi="Neue Haas Grotesk Text Pro"/>
                <w:color w:val="000000"/>
                <w:sz w:val="18"/>
                <w:szCs w:val="18"/>
              </w:rPr>
              <w:t>.</w:t>
            </w:r>
          </w:p>
        </w:tc>
        <w:tc>
          <w:tcPr>
            <w:tcW w:w="2268" w:type="dxa"/>
            <w:tcBorders>
              <w:top w:val="single" w:sz="4" w:space="0" w:color="auto"/>
              <w:left w:val="single" w:sz="4" w:space="0" w:color="auto"/>
              <w:bottom w:val="single" w:sz="4" w:space="0" w:color="auto"/>
              <w:right w:val="single" w:sz="4" w:space="0" w:color="auto"/>
            </w:tcBorders>
            <w:vAlign w:val="center"/>
          </w:tcPr>
          <w:p w14:paraId="790116E1" w14:textId="77777777" w:rsidR="00D47619" w:rsidRPr="00B16A9B" w:rsidRDefault="003804DA" w:rsidP="007A44BE">
            <w:pPr>
              <w:jc w:val="center"/>
              <w:rPr>
                <w:rFonts w:ascii="Neue Haas Grotesk Text Pro" w:hAnsi="Neue Haas Grotesk Text Pro" w:cs="Arial"/>
                <w:sz w:val="18"/>
                <w:szCs w:val="18"/>
              </w:rPr>
            </w:pPr>
            <w:r w:rsidRPr="00B16A9B">
              <w:rPr>
                <w:rFonts w:ascii="Neue Haas Grotesk Text Pro" w:hAnsi="Neue Haas Grotesk Text Pro" w:cs="Arial"/>
                <w:b/>
                <w:bCs/>
                <w:sz w:val="18"/>
                <w:szCs w:val="18"/>
              </w:rPr>
              <w:lastRenderedPageBreak/>
              <w:t>SUP-RAP-372</w:t>
            </w:r>
            <w:r w:rsidR="00D47619" w:rsidRPr="00B16A9B">
              <w:rPr>
                <w:rFonts w:ascii="Neue Haas Grotesk Text Pro" w:hAnsi="Neue Haas Grotesk Text Pro" w:cs="Arial"/>
                <w:b/>
                <w:bCs/>
                <w:sz w:val="18"/>
                <w:szCs w:val="18"/>
              </w:rPr>
              <w:t>/2018</w:t>
            </w:r>
            <w:r w:rsidR="00D47619" w:rsidRPr="00B16A9B">
              <w:rPr>
                <w:rFonts w:ascii="Neue Haas Grotesk Text Pro" w:hAnsi="Neue Haas Grotesk Text Pro" w:cs="Arial"/>
                <w:sz w:val="18"/>
                <w:szCs w:val="18"/>
              </w:rPr>
              <w:t>.</w:t>
            </w:r>
          </w:p>
          <w:p w14:paraId="39D7A1A3" w14:textId="77777777" w:rsidR="00045B4C" w:rsidRPr="00B16A9B" w:rsidRDefault="00D47619" w:rsidP="00D47619">
            <w:pPr>
              <w:jc w:val="center"/>
              <w:rPr>
                <w:rFonts w:ascii="Neue Haas Grotesk Text Pro" w:hAnsi="Neue Haas Grotesk Text Pro" w:cs="Arial"/>
                <w:sz w:val="18"/>
                <w:szCs w:val="18"/>
              </w:rPr>
            </w:pPr>
            <w:r w:rsidRPr="00B16A9B">
              <w:rPr>
                <w:rFonts w:ascii="Neue Haas Grotesk Text Pro" w:hAnsi="Neue Haas Grotesk Text Pro" w:cs="Arial"/>
                <w:color w:val="000000"/>
                <w:sz w:val="18"/>
                <w:szCs w:val="18"/>
              </w:rPr>
              <w:t>Mónica Arelí Soto Fregoso</w:t>
            </w:r>
          </w:p>
        </w:tc>
        <w:tc>
          <w:tcPr>
            <w:tcW w:w="2750" w:type="dxa"/>
            <w:tcBorders>
              <w:top w:val="single" w:sz="4" w:space="0" w:color="auto"/>
              <w:left w:val="single" w:sz="4" w:space="0" w:color="auto"/>
              <w:bottom w:val="single" w:sz="4" w:space="0" w:color="auto"/>
              <w:right w:val="single" w:sz="4" w:space="0" w:color="auto"/>
            </w:tcBorders>
            <w:noWrap/>
            <w:vAlign w:val="center"/>
          </w:tcPr>
          <w:p w14:paraId="2060B346" w14:textId="2135FB40" w:rsidR="00830E21" w:rsidRPr="00B16A9B" w:rsidRDefault="003804DA" w:rsidP="00830E21">
            <w:pPr>
              <w:jc w:val="both"/>
              <w:rPr>
                <w:rFonts w:ascii="Neue Haas Grotesk Text Pro" w:hAnsi="Neue Haas Grotesk Text Pro"/>
                <w:color w:val="000000"/>
                <w:sz w:val="18"/>
                <w:szCs w:val="18"/>
                <w:lang w:eastAsia="es-MX"/>
              </w:rPr>
            </w:pPr>
            <w:r w:rsidRPr="00B16A9B">
              <w:rPr>
                <w:rFonts w:ascii="Neue Haas Grotesk Text Pro" w:hAnsi="Neue Haas Grotesk Text Pro"/>
                <w:b/>
                <w:color w:val="000000"/>
                <w:sz w:val="18"/>
                <w:szCs w:val="18"/>
                <w:lang w:eastAsia="es-MX"/>
              </w:rPr>
              <w:t>Por no presentado</w:t>
            </w:r>
            <w:r w:rsidRPr="00B16A9B">
              <w:rPr>
                <w:rFonts w:ascii="Neue Haas Grotesk Text Pro" w:hAnsi="Neue Haas Grotesk Text Pro"/>
                <w:color w:val="000000"/>
                <w:sz w:val="18"/>
                <w:szCs w:val="18"/>
                <w:lang w:eastAsia="es-MX"/>
              </w:rPr>
              <w:t xml:space="preserve"> el recurso de apelación mediante resolución de </w:t>
            </w:r>
            <w:r w:rsidR="009A4E28" w:rsidRPr="00B16A9B">
              <w:rPr>
                <w:rFonts w:ascii="Neue Haas Grotesk Text Pro" w:hAnsi="Neue Haas Grotesk Text Pro"/>
                <w:color w:val="000000"/>
                <w:sz w:val="18"/>
                <w:szCs w:val="18"/>
                <w:lang w:eastAsia="es-MX"/>
              </w:rPr>
              <w:t>siete</w:t>
            </w:r>
            <w:r w:rsidRPr="00B16A9B">
              <w:rPr>
                <w:rFonts w:ascii="Neue Haas Grotesk Text Pro" w:hAnsi="Neue Haas Grotesk Text Pro"/>
                <w:color w:val="000000"/>
                <w:sz w:val="18"/>
                <w:szCs w:val="18"/>
                <w:lang w:eastAsia="es-MX"/>
              </w:rPr>
              <w:t xml:space="preserve"> de </w:t>
            </w:r>
            <w:r w:rsidRPr="00B16A9B">
              <w:rPr>
                <w:rFonts w:ascii="Neue Haas Grotesk Text Pro" w:hAnsi="Neue Haas Grotesk Text Pro"/>
                <w:color w:val="000000"/>
                <w:sz w:val="18"/>
                <w:szCs w:val="18"/>
                <w:lang w:eastAsia="es-MX"/>
              </w:rPr>
              <w:lastRenderedPageBreak/>
              <w:t xml:space="preserve">noviembre de </w:t>
            </w:r>
            <w:r w:rsidR="009A4E28" w:rsidRPr="00B16A9B">
              <w:rPr>
                <w:rFonts w:ascii="Neue Haas Grotesk Text Pro" w:hAnsi="Neue Haas Grotesk Text Pro"/>
                <w:color w:val="000000"/>
                <w:sz w:val="18"/>
                <w:szCs w:val="18"/>
              </w:rPr>
              <w:t>dos mil dieciocho</w:t>
            </w:r>
            <w:r w:rsidRPr="00B16A9B">
              <w:rPr>
                <w:rFonts w:ascii="Neue Haas Grotesk Text Pro" w:hAnsi="Neue Haas Grotesk Text Pro"/>
                <w:color w:val="000000"/>
                <w:sz w:val="18"/>
                <w:szCs w:val="18"/>
                <w:lang w:eastAsia="es-MX"/>
              </w:rPr>
              <w:t>, por desistimiento.</w:t>
            </w:r>
          </w:p>
        </w:tc>
      </w:tr>
      <w:tr w:rsidR="00DC23F1" w:rsidRPr="00B16A9B" w14:paraId="391F9BD3" w14:textId="77777777" w:rsidTr="00B90DF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28233658" w14:textId="7AAB4BFD" w:rsidR="00DC23F1" w:rsidRPr="00B16A9B" w:rsidRDefault="00DC23F1" w:rsidP="00045B4C">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lastRenderedPageBreak/>
              <w:t>25</w:t>
            </w:r>
          </w:p>
        </w:tc>
        <w:tc>
          <w:tcPr>
            <w:tcW w:w="4633" w:type="dxa"/>
            <w:tcBorders>
              <w:top w:val="single" w:sz="4" w:space="0" w:color="auto"/>
              <w:left w:val="single" w:sz="4" w:space="0" w:color="auto"/>
              <w:bottom w:val="single" w:sz="4" w:space="0" w:color="auto"/>
              <w:right w:val="single" w:sz="4" w:space="0" w:color="auto"/>
            </w:tcBorders>
            <w:vAlign w:val="bottom"/>
          </w:tcPr>
          <w:p w14:paraId="69E89C6B" w14:textId="1FDB90CC" w:rsidR="00DC23F1" w:rsidRPr="00B16A9B" w:rsidRDefault="00DC23F1" w:rsidP="00984EA2">
            <w:pPr>
              <w:jc w:val="both"/>
              <w:rPr>
                <w:rFonts w:ascii="Neue Haas Grotesk Text Pro" w:hAnsi="Neue Haas Grotesk Text Pro"/>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bCs/>
                <w:color w:val="000000"/>
                <w:sz w:val="18"/>
                <w:szCs w:val="18"/>
              </w:rPr>
              <w:t xml:space="preserve">INE/CG1421/2018, </w:t>
            </w:r>
            <w:r w:rsidRPr="00B16A9B">
              <w:rPr>
                <w:rFonts w:ascii="Neue Haas Grotesk Text Pro" w:hAnsi="Neue Haas Grotesk Text Pro"/>
                <w:color w:val="000000"/>
                <w:sz w:val="18"/>
                <w:szCs w:val="18"/>
              </w:rPr>
              <w:t xml:space="preserve">aprobada en sesión ordinaria del CG del INE celebrada el </w:t>
            </w:r>
            <w:r w:rsidR="009A4E28" w:rsidRPr="00B16A9B">
              <w:rPr>
                <w:rFonts w:ascii="Neue Haas Grotesk Text Pro" w:hAnsi="Neue Haas Grotesk Text Pro"/>
                <w:color w:val="000000"/>
                <w:sz w:val="18"/>
                <w:szCs w:val="18"/>
              </w:rPr>
              <w:t>catorce</w:t>
            </w:r>
            <w:r w:rsidRPr="00B16A9B">
              <w:rPr>
                <w:rFonts w:ascii="Neue Haas Grotesk Text Pro" w:hAnsi="Neue Haas Grotesk Text Pro"/>
                <w:color w:val="000000"/>
                <w:sz w:val="18"/>
                <w:szCs w:val="18"/>
              </w:rPr>
              <w:t xml:space="preserve"> de noviembre de </w:t>
            </w:r>
            <w:r w:rsidR="00FA58D8" w:rsidRPr="00B16A9B">
              <w:rPr>
                <w:rFonts w:ascii="Neue Haas Grotesk Text Pro" w:hAnsi="Neue Haas Grotesk Text Pro"/>
                <w:color w:val="000000"/>
                <w:sz w:val="18"/>
                <w:szCs w:val="18"/>
              </w:rPr>
              <w:t>dos mil dieciocho</w:t>
            </w:r>
            <w:r w:rsidRPr="00B16A9B">
              <w:rPr>
                <w:rFonts w:ascii="Neue Haas Grotesk Text Pro" w:hAnsi="Neue Haas Grotesk Text Pro"/>
                <w:color w:val="000000"/>
                <w:sz w:val="18"/>
                <w:szCs w:val="18"/>
              </w:rPr>
              <w:t xml:space="preserve">, respecto del expediente </w:t>
            </w:r>
            <w:r w:rsidRPr="00B16A9B">
              <w:rPr>
                <w:rFonts w:ascii="Neue Haas Grotesk Text Pro" w:hAnsi="Neue Haas Grotesk Text Pro"/>
                <w:b/>
                <w:bCs/>
                <w:color w:val="000000"/>
                <w:sz w:val="18"/>
                <w:szCs w:val="18"/>
              </w:rPr>
              <w:t xml:space="preserve">UT/SCG/PRCE/YVDC/JL/TAB/26/2018, </w:t>
            </w:r>
            <w:r w:rsidRPr="00B16A9B">
              <w:rPr>
                <w:rFonts w:ascii="Neue Haas Grotesk Text Pro" w:hAnsi="Neue Haas Grotesk Text Pro"/>
                <w:color w:val="000000"/>
                <w:sz w:val="18"/>
                <w:szCs w:val="18"/>
              </w:rPr>
              <w:t xml:space="preserve">en el que se declaró infundado el procedimiento </w:t>
            </w:r>
            <w:r w:rsidR="007A44BE" w:rsidRPr="00B16A9B">
              <w:rPr>
                <w:rFonts w:ascii="Neue Haas Grotesk Text Pro" w:hAnsi="Neue Haas Grotesk Text Pro"/>
                <w:color w:val="000000"/>
                <w:sz w:val="18"/>
                <w:szCs w:val="18"/>
              </w:rPr>
              <w:t xml:space="preserve">en contra de las consejerías electorales del instituto electoral de </w:t>
            </w:r>
            <w:r w:rsidR="007A44BE" w:rsidRPr="00B16A9B">
              <w:rPr>
                <w:rFonts w:ascii="Neue Haas Grotesk Text Pro" w:hAnsi="Neue Haas Grotesk Text Pro"/>
                <w:b/>
                <w:bCs/>
                <w:color w:val="000000"/>
                <w:sz w:val="18"/>
                <w:szCs w:val="18"/>
              </w:rPr>
              <w:t xml:space="preserve">Tabasco </w:t>
            </w:r>
            <w:r w:rsidRPr="00B16A9B">
              <w:rPr>
                <w:rFonts w:ascii="Neue Haas Grotesk Text Pro" w:hAnsi="Neue Haas Grotesk Text Pro"/>
                <w:color w:val="000000"/>
                <w:sz w:val="18"/>
                <w:szCs w:val="18"/>
              </w:rPr>
              <w:t>y se ordenó dar vista al OIC del OPL.</w:t>
            </w:r>
          </w:p>
        </w:tc>
        <w:tc>
          <w:tcPr>
            <w:tcW w:w="2268" w:type="dxa"/>
            <w:tcBorders>
              <w:top w:val="single" w:sz="4" w:space="0" w:color="auto"/>
              <w:left w:val="single" w:sz="4" w:space="0" w:color="auto"/>
              <w:bottom w:val="single" w:sz="4" w:space="0" w:color="auto"/>
              <w:right w:val="single" w:sz="4" w:space="0" w:color="auto"/>
            </w:tcBorders>
            <w:vAlign w:val="center"/>
          </w:tcPr>
          <w:p w14:paraId="3FC4074F" w14:textId="77777777" w:rsidR="00DC23F1" w:rsidRPr="00B16A9B" w:rsidRDefault="00DC23F1" w:rsidP="00984EA2">
            <w:pPr>
              <w:jc w:val="center"/>
              <w:rPr>
                <w:rFonts w:ascii="Neue Haas Grotesk Text Pro" w:hAnsi="Neue Haas Grotesk Text Pro"/>
                <w:b/>
                <w:color w:val="000000"/>
                <w:sz w:val="18"/>
                <w:szCs w:val="18"/>
                <w:lang w:eastAsia="es-MX"/>
              </w:rPr>
            </w:pPr>
            <w:r w:rsidRPr="00B16A9B">
              <w:rPr>
                <w:rFonts w:ascii="Neue Haas Grotesk Text Pro" w:hAnsi="Neue Haas Grotesk Text Pro"/>
                <w:b/>
                <w:color w:val="000000"/>
                <w:sz w:val="18"/>
                <w:szCs w:val="18"/>
                <w:lang w:eastAsia="es-MX"/>
              </w:rPr>
              <w:t>SUP-RAP-420/2018</w:t>
            </w:r>
          </w:p>
          <w:p w14:paraId="1BC59588" w14:textId="42E01BD7" w:rsidR="00DC23F1" w:rsidRPr="00B16A9B" w:rsidRDefault="00DC23F1" w:rsidP="00984EA2">
            <w:pPr>
              <w:jc w:val="center"/>
              <w:rPr>
                <w:rFonts w:ascii="Neue Haas Grotesk Text Pro" w:hAnsi="Neue Haas Grotesk Text Pro"/>
                <w:bCs/>
                <w:color w:val="000000"/>
                <w:sz w:val="18"/>
                <w:szCs w:val="18"/>
                <w:lang w:eastAsia="es-MX"/>
              </w:rPr>
            </w:pPr>
            <w:r w:rsidRPr="00B16A9B">
              <w:rPr>
                <w:rFonts w:ascii="Neue Haas Grotesk Text Pro" w:hAnsi="Neue Haas Grotesk Text Pro"/>
                <w:bCs/>
                <w:color w:val="000000"/>
                <w:sz w:val="18"/>
                <w:szCs w:val="18"/>
                <w:lang w:eastAsia="es-MX"/>
              </w:rPr>
              <w:t>Reyes Rodríguez Mondragón</w:t>
            </w:r>
          </w:p>
        </w:tc>
        <w:tc>
          <w:tcPr>
            <w:tcW w:w="2750" w:type="dxa"/>
            <w:tcBorders>
              <w:top w:val="single" w:sz="4" w:space="0" w:color="auto"/>
              <w:left w:val="single" w:sz="4" w:space="0" w:color="auto"/>
              <w:bottom w:val="single" w:sz="4" w:space="0" w:color="auto"/>
              <w:right w:val="single" w:sz="4" w:space="0" w:color="auto"/>
            </w:tcBorders>
            <w:noWrap/>
            <w:vAlign w:val="center"/>
          </w:tcPr>
          <w:p w14:paraId="06064206" w14:textId="161AB536" w:rsidR="00DC23F1" w:rsidRPr="00B16A9B" w:rsidRDefault="00DC23F1" w:rsidP="00250062">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 xml:space="preserve">En sesión de </w:t>
            </w:r>
            <w:r w:rsidR="00FA58D8" w:rsidRPr="00B16A9B">
              <w:rPr>
                <w:rFonts w:ascii="Neue Haas Grotesk Text Pro" w:hAnsi="Neue Haas Grotesk Text Pro"/>
                <w:color w:val="000000"/>
                <w:sz w:val="18"/>
                <w:szCs w:val="18"/>
                <w:lang w:eastAsia="es-MX"/>
              </w:rPr>
              <w:t xml:space="preserve">nueve </w:t>
            </w:r>
            <w:r w:rsidRPr="00B16A9B">
              <w:rPr>
                <w:rFonts w:ascii="Neue Haas Grotesk Text Pro" w:hAnsi="Neue Haas Grotesk Text Pro"/>
                <w:color w:val="000000"/>
                <w:sz w:val="18"/>
                <w:szCs w:val="18"/>
                <w:lang w:eastAsia="es-MX"/>
              </w:rPr>
              <w:t xml:space="preserve">de enero de </w:t>
            </w:r>
            <w:r w:rsidR="00FA58D8" w:rsidRPr="00B16A9B">
              <w:rPr>
                <w:rFonts w:ascii="Neue Haas Grotesk Text Pro" w:hAnsi="Neue Haas Grotesk Text Pro"/>
                <w:color w:val="000000"/>
                <w:sz w:val="18"/>
                <w:szCs w:val="18"/>
                <w:lang w:eastAsia="es-MX"/>
              </w:rPr>
              <w:t>dos mil diecinueve</w:t>
            </w:r>
            <w:r w:rsidRPr="00B16A9B">
              <w:rPr>
                <w:rFonts w:ascii="Neue Haas Grotesk Text Pro" w:hAnsi="Neue Haas Grotesk Text Pro"/>
                <w:color w:val="000000"/>
                <w:sz w:val="18"/>
                <w:szCs w:val="18"/>
                <w:lang w:eastAsia="es-MX"/>
              </w:rPr>
              <w:t xml:space="preserve">, se </w:t>
            </w:r>
            <w:r w:rsidRPr="00B16A9B">
              <w:rPr>
                <w:rFonts w:ascii="Neue Haas Grotesk Text Pro" w:hAnsi="Neue Haas Grotesk Text Pro"/>
                <w:b/>
                <w:bCs/>
                <w:color w:val="000000"/>
                <w:sz w:val="18"/>
                <w:szCs w:val="18"/>
                <w:lang w:eastAsia="es-MX"/>
              </w:rPr>
              <w:t xml:space="preserve">confirmó </w:t>
            </w:r>
            <w:r w:rsidRPr="00B16A9B">
              <w:rPr>
                <w:rFonts w:ascii="Neue Haas Grotesk Text Pro" w:hAnsi="Neue Haas Grotesk Text Pro"/>
                <w:color w:val="000000"/>
                <w:sz w:val="18"/>
                <w:szCs w:val="18"/>
                <w:lang w:eastAsia="es-MX"/>
              </w:rPr>
              <w:t xml:space="preserve">la resolución. </w:t>
            </w:r>
          </w:p>
        </w:tc>
      </w:tr>
      <w:tr w:rsidR="00E86977" w:rsidRPr="00B16A9B" w14:paraId="7D331EB7" w14:textId="77777777" w:rsidTr="00B90DF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41622A5C" w14:textId="44BF0B03" w:rsidR="00E86977" w:rsidRPr="00B16A9B" w:rsidRDefault="00E86977" w:rsidP="00045B4C">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2</w:t>
            </w:r>
            <w:r w:rsidR="00DC23F1" w:rsidRPr="00B16A9B">
              <w:rPr>
                <w:rFonts w:ascii="Neue Haas Grotesk Text Pro" w:hAnsi="Neue Haas Grotesk Text Pro"/>
                <w:b/>
                <w:bCs/>
                <w:sz w:val="18"/>
                <w:szCs w:val="18"/>
                <w:lang w:eastAsia="es-MX"/>
              </w:rPr>
              <w:t>6</w:t>
            </w:r>
          </w:p>
        </w:tc>
        <w:tc>
          <w:tcPr>
            <w:tcW w:w="4633" w:type="dxa"/>
            <w:tcBorders>
              <w:top w:val="single" w:sz="4" w:space="0" w:color="auto"/>
              <w:left w:val="single" w:sz="4" w:space="0" w:color="auto"/>
              <w:bottom w:val="single" w:sz="4" w:space="0" w:color="auto"/>
              <w:right w:val="single" w:sz="4" w:space="0" w:color="auto"/>
            </w:tcBorders>
            <w:vAlign w:val="bottom"/>
          </w:tcPr>
          <w:p w14:paraId="6DFFD274" w14:textId="40EA8168" w:rsidR="00E86977" w:rsidRPr="00B16A9B" w:rsidRDefault="00984EA2" w:rsidP="00984EA2">
            <w:pPr>
              <w:jc w:val="both"/>
              <w:rPr>
                <w:rFonts w:ascii="Neue Haas Grotesk Text Pro" w:hAnsi="Neue Haas Grotesk Text Pro"/>
                <w:b/>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color w:val="000000"/>
                <w:sz w:val="18"/>
                <w:szCs w:val="18"/>
              </w:rPr>
              <w:t>INE/CG396/2019</w:t>
            </w:r>
            <w:r w:rsidRPr="00B16A9B">
              <w:rPr>
                <w:rFonts w:ascii="Neue Haas Grotesk Text Pro" w:hAnsi="Neue Haas Grotesk Text Pro"/>
                <w:color w:val="000000"/>
                <w:sz w:val="18"/>
                <w:szCs w:val="18"/>
              </w:rPr>
              <w:t xml:space="preserve">, aprobada en sesión ordinaria del CG del INE celebrada el </w:t>
            </w:r>
            <w:r w:rsidR="00FA58D8" w:rsidRPr="00B16A9B">
              <w:rPr>
                <w:rFonts w:ascii="Neue Haas Grotesk Text Pro" w:hAnsi="Neue Haas Grotesk Text Pro"/>
                <w:color w:val="000000"/>
                <w:sz w:val="18"/>
                <w:szCs w:val="18"/>
              </w:rPr>
              <w:t>veintiocho</w:t>
            </w:r>
            <w:r w:rsidRPr="00B16A9B">
              <w:rPr>
                <w:rFonts w:ascii="Neue Haas Grotesk Text Pro" w:hAnsi="Neue Haas Grotesk Text Pro"/>
                <w:color w:val="000000"/>
                <w:sz w:val="18"/>
                <w:szCs w:val="18"/>
              </w:rPr>
              <w:t xml:space="preserve"> de agosto de </w:t>
            </w:r>
            <w:r w:rsidR="00FA58D8" w:rsidRPr="00B16A9B">
              <w:rPr>
                <w:rFonts w:ascii="Neue Haas Grotesk Text Pro" w:hAnsi="Neue Haas Grotesk Text Pro"/>
                <w:color w:val="000000"/>
                <w:sz w:val="18"/>
                <w:szCs w:val="18"/>
              </w:rPr>
              <w:t>dos mil diecinueve</w:t>
            </w:r>
            <w:r w:rsidRPr="00B16A9B">
              <w:rPr>
                <w:rFonts w:ascii="Neue Haas Grotesk Text Pro" w:hAnsi="Neue Haas Grotesk Text Pro"/>
                <w:color w:val="000000"/>
                <w:sz w:val="18"/>
                <w:szCs w:val="18"/>
              </w:rPr>
              <w:t xml:space="preserve">, respecto al expediente </w:t>
            </w:r>
            <w:r w:rsidRPr="00B16A9B">
              <w:rPr>
                <w:rFonts w:ascii="Neue Haas Grotesk Text Pro" w:hAnsi="Neue Haas Grotesk Text Pro"/>
                <w:b/>
                <w:color w:val="000000"/>
                <w:sz w:val="18"/>
                <w:szCs w:val="18"/>
              </w:rPr>
              <w:t>UT/SCG/PRCE/GES/JL/ZAC/2/2019</w:t>
            </w:r>
            <w:r w:rsidRPr="00B16A9B">
              <w:rPr>
                <w:rFonts w:ascii="Neue Haas Grotesk Text Pro" w:hAnsi="Neue Haas Grotesk Text Pro"/>
                <w:color w:val="000000"/>
                <w:sz w:val="18"/>
                <w:szCs w:val="18"/>
              </w:rPr>
              <w:t xml:space="preserve">, en la cual se decretó </w:t>
            </w:r>
            <w:r w:rsidRPr="00B16A9B">
              <w:rPr>
                <w:rFonts w:ascii="Neue Haas Grotesk Text Pro" w:hAnsi="Neue Haas Grotesk Text Pro"/>
                <w:bCs/>
                <w:color w:val="000000"/>
                <w:sz w:val="18"/>
                <w:szCs w:val="18"/>
              </w:rPr>
              <w:t xml:space="preserve">infundado </w:t>
            </w:r>
            <w:r w:rsidR="00494070" w:rsidRPr="00B16A9B">
              <w:rPr>
                <w:rFonts w:ascii="Neue Haas Grotesk Text Pro" w:hAnsi="Neue Haas Grotesk Text Pro"/>
                <w:bCs/>
                <w:color w:val="000000"/>
                <w:sz w:val="18"/>
                <w:szCs w:val="18"/>
              </w:rPr>
              <w:t xml:space="preserve">el procedimiento instaurado en contra del consejero presidente del OPL de </w:t>
            </w:r>
            <w:r w:rsidR="00494070" w:rsidRPr="00B16A9B">
              <w:rPr>
                <w:rFonts w:ascii="Neue Haas Grotesk Text Pro" w:hAnsi="Neue Haas Grotesk Text Pro"/>
                <w:b/>
                <w:color w:val="000000"/>
                <w:sz w:val="18"/>
                <w:szCs w:val="18"/>
              </w:rPr>
              <w:t>Zacatecas.</w:t>
            </w:r>
          </w:p>
          <w:p w14:paraId="0A398D7A" w14:textId="77777777" w:rsidR="00984EA2" w:rsidRPr="00B16A9B" w:rsidRDefault="00984EA2" w:rsidP="00984EA2">
            <w:pPr>
              <w:jc w:val="both"/>
              <w:rPr>
                <w:rFonts w:ascii="Neue Haas Grotesk Text Pro" w:hAnsi="Neue Haas Grotesk Text Pro"/>
                <w:color w:val="000000"/>
                <w:sz w:val="18"/>
                <w:szCs w:val="18"/>
              </w:rPr>
            </w:pPr>
            <w:r w:rsidRPr="00B16A9B">
              <w:rPr>
                <w:rFonts w:ascii="Neue Haas Grotesk Text Pro" w:hAnsi="Neue Haas Grotesk Text Pro"/>
                <w:color w:val="000000"/>
                <w:sz w:val="18"/>
                <w:szCs w:val="18"/>
              </w:rPr>
              <w:t>Se notificó a Sala Superior del TEPJF el cumplimiento de la sentencia.</w:t>
            </w:r>
          </w:p>
        </w:tc>
        <w:tc>
          <w:tcPr>
            <w:tcW w:w="2268" w:type="dxa"/>
            <w:tcBorders>
              <w:top w:val="single" w:sz="4" w:space="0" w:color="auto"/>
              <w:left w:val="single" w:sz="4" w:space="0" w:color="auto"/>
              <w:bottom w:val="single" w:sz="4" w:space="0" w:color="auto"/>
              <w:right w:val="single" w:sz="4" w:space="0" w:color="auto"/>
            </w:tcBorders>
            <w:vAlign w:val="center"/>
          </w:tcPr>
          <w:p w14:paraId="7EDEE639" w14:textId="77777777" w:rsidR="007F29D3" w:rsidRPr="00B16A9B" w:rsidRDefault="007F29D3" w:rsidP="00984EA2">
            <w:pPr>
              <w:jc w:val="center"/>
              <w:rPr>
                <w:rFonts w:ascii="Neue Haas Grotesk Text Pro" w:hAnsi="Neue Haas Grotesk Text Pro"/>
                <w:b/>
                <w:color w:val="000000"/>
                <w:sz w:val="18"/>
                <w:szCs w:val="18"/>
                <w:lang w:eastAsia="es-MX"/>
              </w:rPr>
            </w:pPr>
          </w:p>
          <w:p w14:paraId="5CF532FF" w14:textId="000C9C90" w:rsidR="00E86977" w:rsidRPr="00B16A9B" w:rsidRDefault="00AE4F76" w:rsidP="00984EA2">
            <w:pPr>
              <w:jc w:val="center"/>
              <w:rPr>
                <w:rFonts w:ascii="Neue Haas Grotesk Text Pro" w:hAnsi="Neue Haas Grotesk Text Pro"/>
                <w:b/>
                <w:color w:val="000000"/>
                <w:sz w:val="18"/>
                <w:szCs w:val="18"/>
                <w:lang w:eastAsia="es-MX"/>
              </w:rPr>
            </w:pPr>
            <w:r w:rsidRPr="00B16A9B">
              <w:rPr>
                <w:rFonts w:ascii="Neue Haas Grotesk Text Pro" w:hAnsi="Neue Haas Grotesk Text Pro"/>
                <w:b/>
                <w:color w:val="000000"/>
                <w:sz w:val="18"/>
                <w:szCs w:val="18"/>
                <w:lang w:eastAsia="es-MX"/>
              </w:rPr>
              <w:t>SUP-RAP-137/2019</w:t>
            </w:r>
          </w:p>
          <w:p w14:paraId="45B24AE3" w14:textId="77777777" w:rsidR="00250062" w:rsidRPr="00B16A9B" w:rsidRDefault="00250062" w:rsidP="00250062">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Reyes Rodríguez Mondragón</w:t>
            </w:r>
          </w:p>
        </w:tc>
        <w:tc>
          <w:tcPr>
            <w:tcW w:w="2750" w:type="dxa"/>
            <w:tcBorders>
              <w:top w:val="single" w:sz="4" w:space="0" w:color="auto"/>
              <w:left w:val="single" w:sz="4" w:space="0" w:color="auto"/>
              <w:bottom w:val="single" w:sz="4" w:space="0" w:color="auto"/>
              <w:right w:val="single" w:sz="4" w:space="0" w:color="auto"/>
            </w:tcBorders>
            <w:noWrap/>
            <w:vAlign w:val="center"/>
          </w:tcPr>
          <w:p w14:paraId="63EFAFAB" w14:textId="04F17A10" w:rsidR="00E86977" w:rsidRPr="00B16A9B" w:rsidRDefault="00250062" w:rsidP="00250062">
            <w:pPr>
              <w:jc w:val="center"/>
              <w:rPr>
                <w:rFonts w:ascii="Neue Haas Grotesk Text Pro" w:hAnsi="Neue Haas Grotesk Text Pro"/>
                <w:b/>
                <w:color w:val="000000"/>
                <w:sz w:val="18"/>
                <w:szCs w:val="18"/>
                <w:lang w:eastAsia="es-MX"/>
              </w:rPr>
            </w:pPr>
            <w:r w:rsidRPr="00B16A9B">
              <w:rPr>
                <w:rFonts w:ascii="Neue Haas Grotesk Text Pro" w:hAnsi="Neue Haas Grotesk Text Pro"/>
                <w:color w:val="000000"/>
                <w:sz w:val="18"/>
                <w:szCs w:val="18"/>
                <w:lang w:eastAsia="es-MX"/>
              </w:rPr>
              <w:t xml:space="preserve">En sesión de </w:t>
            </w:r>
            <w:r w:rsidR="00FA58D8" w:rsidRPr="00B16A9B">
              <w:rPr>
                <w:rFonts w:ascii="Neue Haas Grotesk Text Pro" w:hAnsi="Neue Haas Grotesk Text Pro"/>
                <w:color w:val="000000"/>
                <w:sz w:val="18"/>
                <w:szCs w:val="18"/>
                <w:lang w:eastAsia="es-MX"/>
              </w:rPr>
              <w:t>dos</w:t>
            </w:r>
            <w:r w:rsidRPr="00B16A9B">
              <w:rPr>
                <w:rFonts w:ascii="Neue Haas Grotesk Text Pro" w:hAnsi="Neue Haas Grotesk Text Pro"/>
                <w:color w:val="000000"/>
                <w:sz w:val="18"/>
                <w:szCs w:val="18"/>
                <w:lang w:eastAsia="es-MX"/>
              </w:rPr>
              <w:t xml:space="preserve"> de octubre de </w:t>
            </w:r>
            <w:r w:rsidR="00FA58D8" w:rsidRPr="00B16A9B">
              <w:rPr>
                <w:rFonts w:ascii="Neue Haas Grotesk Text Pro" w:hAnsi="Neue Haas Grotesk Text Pro"/>
                <w:color w:val="000000"/>
                <w:sz w:val="18"/>
                <w:szCs w:val="18"/>
                <w:lang w:eastAsia="es-MX"/>
              </w:rPr>
              <w:t>dos mil diecinueve, se</w:t>
            </w:r>
            <w:r w:rsidRPr="00B16A9B">
              <w:rPr>
                <w:rFonts w:ascii="Neue Haas Grotesk Text Pro" w:hAnsi="Neue Haas Grotesk Text Pro"/>
                <w:color w:val="000000"/>
                <w:sz w:val="18"/>
                <w:szCs w:val="18"/>
                <w:lang w:eastAsia="es-MX"/>
              </w:rPr>
              <w:t xml:space="preserve"> </w:t>
            </w:r>
            <w:r w:rsidRPr="00B16A9B">
              <w:rPr>
                <w:rFonts w:ascii="Neue Haas Grotesk Text Pro" w:hAnsi="Neue Haas Grotesk Text Pro"/>
                <w:b/>
                <w:bCs/>
                <w:color w:val="000000"/>
                <w:sz w:val="18"/>
                <w:szCs w:val="18"/>
                <w:lang w:eastAsia="es-MX"/>
              </w:rPr>
              <w:t>confirmó</w:t>
            </w:r>
            <w:r w:rsidRPr="00B16A9B">
              <w:rPr>
                <w:rFonts w:ascii="Neue Haas Grotesk Text Pro" w:hAnsi="Neue Haas Grotesk Text Pro"/>
                <w:color w:val="000000"/>
                <w:sz w:val="18"/>
                <w:szCs w:val="18"/>
                <w:lang w:eastAsia="es-MX"/>
              </w:rPr>
              <w:t xml:space="preserve"> la resolución</w:t>
            </w:r>
            <w:r w:rsidR="00FA58D8" w:rsidRPr="00B16A9B">
              <w:rPr>
                <w:rFonts w:ascii="Neue Haas Grotesk Text Pro" w:hAnsi="Neue Haas Grotesk Text Pro"/>
                <w:color w:val="000000"/>
                <w:sz w:val="18"/>
                <w:szCs w:val="18"/>
                <w:lang w:eastAsia="es-MX"/>
              </w:rPr>
              <w:t>.</w:t>
            </w:r>
          </w:p>
        </w:tc>
      </w:tr>
      <w:tr w:rsidR="00723D5E" w:rsidRPr="00B16A9B" w14:paraId="1CFEC81E" w14:textId="77777777" w:rsidTr="00B90DF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2D2E4C64" w14:textId="22E75593" w:rsidR="00723D5E" w:rsidRPr="00B16A9B" w:rsidRDefault="00723D5E" w:rsidP="00045B4C">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2</w:t>
            </w:r>
            <w:r w:rsidR="00DC23F1" w:rsidRPr="00B16A9B">
              <w:rPr>
                <w:rFonts w:ascii="Neue Haas Grotesk Text Pro" w:hAnsi="Neue Haas Grotesk Text Pro"/>
                <w:b/>
                <w:bCs/>
                <w:sz w:val="18"/>
                <w:szCs w:val="18"/>
                <w:lang w:eastAsia="es-MX"/>
              </w:rPr>
              <w:t>7</w:t>
            </w:r>
          </w:p>
        </w:tc>
        <w:tc>
          <w:tcPr>
            <w:tcW w:w="4633" w:type="dxa"/>
            <w:tcBorders>
              <w:top w:val="single" w:sz="4" w:space="0" w:color="auto"/>
              <w:left w:val="single" w:sz="4" w:space="0" w:color="auto"/>
              <w:bottom w:val="single" w:sz="4" w:space="0" w:color="auto"/>
              <w:right w:val="single" w:sz="4" w:space="0" w:color="auto"/>
            </w:tcBorders>
            <w:vAlign w:val="bottom"/>
          </w:tcPr>
          <w:p w14:paraId="6435602F" w14:textId="13B256E2" w:rsidR="00250062" w:rsidRPr="00B16A9B" w:rsidRDefault="00250062" w:rsidP="00984EA2">
            <w:pPr>
              <w:jc w:val="both"/>
              <w:rPr>
                <w:rFonts w:ascii="Neue Haas Grotesk Text Pro" w:hAnsi="Neue Haas Grotesk Text Pro"/>
                <w:b/>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color w:val="000000"/>
                <w:sz w:val="18"/>
                <w:szCs w:val="18"/>
              </w:rPr>
              <w:t>INE/CG440/2019</w:t>
            </w:r>
            <w:r w:rsidRPr="00B16A9B">
              <w:rPr>
                <w:rFonts w:ascii="Neue Haas Grotesk Text Pro" w:hAnsi="Neue Haas Grotesk Text Pro"/>
                <w:color w:val="000000"/>
                <w:sz w:val="18"/>
                <w:szCs w:val="18"/>
              </w:rPr>
              <w:t xml:space="preserve">, aprobada en sesión extraordinaria del CG del INE celebrada el </w:t>
            </w:r>
            <w:r w:rsidR="00FA58D8" w:rsidRPr="00B16A9B">
              <w:rPr>
                <w:rFonts w:ascii="Neue Haas Grotesk Text Pro" w:hAnsi="Neue Haas Grotesk Text Pro"/>
                <w:color w:val="000000"/>
                <w:sz w:val="18"/>
                <w:szCs w:val="18"/>
              </w:rPr>
              <w:t>treinta</w:t>
            </w:r>
            <w:r w:rsidRPr="00B16A9B">
              <w:rPr>
                <w:rFonts w:ascii="Neue Haas Grotesk Text Pro" w:hAnsi="Neue Haas Grotesk Text Pro"/>
                <w:color w:val="000000"/>
                <w:sz w:val="18"/>
                <w:szCs w:val="18"/>
              </w:rPr>
              <w:t xml:space="preserve"> de septiembre de </w:t>
            </w:r>
            <w:r w:rsidR="00FA58D8" w:rsidRPr="00B16A9B">
              <w:rPr>
                <w:rFonts w:ascii="Neue Haas Grotesk Text Pro" w:hAnsi="Neue Haas Grotesk Text Pro"/>
                <w:color w:val="000000"/>
                <w:sz w:val="18"/>
                <w:szCs w:val="18"/>
              </w:rPr>
              <w:t xml:space="preserve">dos mil </w:t>
            </w:r>
            <w:r w:rsidR="00FA58D8" w:rsidRPr="00B16A9B">
              <w:rPr>
                <w:rFonts w:ascii="Neue Haas Grotesk Text Pro" w:hAnsi="Neue Haas Grotesk Text Pro"/>
                <w:color w:val="000000"/>
                <w:sz w:val="18"/>
                <w:szCs w:val="18"/>
                <w:lang w:eastAsia="es-MX"/>
              </w:rPr>
              <w:t>diecinueve</w:t>
            </w:r>
            <w:r w:rsidRPr="00B16A9B">
              <w:rPr>
                <w:rFonts w:ascii="Neue Haas Grotesk Text Pro" w:hAnsi="Neue Haas Grotesk Text Pro"/>
                <w:color w:val="000000"/>
                <w:sz w:val="18"/>
                <w:szCs w:val="18"/>
              </w:rPr>
              <w:t xml:space="preserve">, respecto al expediente </w:t>
            </w:r>
            <w:r w:rsidRPr="00B16A9B">
              <w:rPr>
                <w:rFonts w:ascii="Neue Haas Grotesk Text Pro" w:hAnsi="Neue Haas Grotesk Text Pro"/>
                <w:b/>
                <w:color w:val="000000"/>
                <w:sz w:val="18"/>
                <w:szCs w:val="18"/>
              </w:rPr>
              <w:t>UT/SCG/PRCE/JCSL/CG/6/2019</w:t>
            </w:r>
            <w:r w:rsidRPr="00B16A9B">
              <w:rPr>
                <w:rFonts w:ascii="Neue Haas Grotesk Text Pro" w:hAnsi="Neue Haas Grotesk Text Pro"/>
                <w:color w:val="000000"/>
                <w:sz w:val="18"/>
                <w:szCs w:val="18"/>
              </w:rPr>
              <w:t xml:space="preserve">, en la cual se decretó el </w:t>
            </w:r>
            <w:proofErr w:type="spellStart"/>
            <w:r w:rsidRPr="00B16A9B">
              <w:rPr>
                <w:rFonts w:ascii="Neue Haas Grotesk Text Pro" w:hAnsi="Neue Haas Grotesk Text Pro"/>
                <w:bCs/>
                <w:color w:val="000000"/>
                <w:sz w:val="18"/>
                <w:szCs w:val="18"/>
              </w:rPr>
              <w:t>desechamiento</w:t>
            </w:r>
            <w:proofErr w:type="spellEnd"/>
            <w:r w:rsidRPr="00B16A9B">
              <w:rPr>
                <w:rFonts w:ascii="Neue Haas Grotesk Text Pro" w:hAnsi="Neue Haas Grotesk Text Pro"/>
                <w:bCs/>
                <w:color w:val="000000"/>
                <w:sz w:val="18"/>
                <w:szCs w:val="18"/>
              </w:rPr>
              <w:t xml:space="preserve"> de la queja</w:t>
            </w:r>
            <w:r w:rsidR="0096145E" w:rsidRPr="00B16A9B">
              <w:rPr>
                <w:rFonts w:ascii="Neue Haas Grotesk Text Pro" w:hAnsi="Neue Haas Grotesk Text Pro"/>
                <w:bCs/>
                <w:color w:val="000000"/>
                <w:sz w:val="18"/>
                <w:szCs w:val="18"/>
              </w:rPr>
              <w:t xml:space="preserve"> en contra de las y los consejeros del OPL del </w:t>
            </w:r>
            <w:r w:rsidR="0096145E" w:rsidRPr="00B16A9B">
              <w:rPr>
                <w:rFonts w:ascii="Neue Haas Grotesk Text Pro" w:hAnsi="Neue Haas Grotesk Text Pro"/>
                <w:b/>
                <w:color w:val="000000"/>
                <w:sz w:val="18"/>
                <w:szCs w:val="18"/>
              </w:rPr>
              <w:t>Estado de México.</w:t>
            </w:r>
            <w:r w:rsidR="0096145E" w:rsidRPr="00B16A9B">
              <w:rPr>
                <w:rFonts w:ascii="Neue Haas Grotesk Text Pro" w:hAnsi="Neue Haas Grotesk Text Pro"/>
                <w:bCs/>
                <w:color w:val="000000"/>
                <w:sz w:val="18"/>
                <w:szCs w:val="18"/>
              </w:rPr>
              <w:t xml:space="preserve"> </w:t>
            </w:r>
          </w:p>
        </w:tc>
        <w:tc>
          <w:tcPr>
            <w:tcW w:w="2268" w:type="dxa"/>
            <w:tcBorders>
              <w:top w:val="single" w:sz="4" w:space="0" w:color="auto"/>
              <w:left w:val="single" w:sz="4" w:space="0" w:color="auto"/>
              <w:bottom w:val="single" w:sz="4" w:space="0" w:color="auto"/>
              <w:right w:val="single" w:sz="4" w:space="0" w:color="auto"/>
            </w:tcBorders>
            <w:vAlign w:val="center"/>
          </w:tcPr>
          <w:p w14:paraId="6EB7CC54" w14:textId="77777777" w:rsidR="00723D5E" w:rsidRPr="00B16A9B" w:rsidRDefault="00250062" w:rsidP="00250062">
            <w:pPr>
              <w:jc w:val="center"/>
              <w:rPr>
                <w:rFonts w:ascii="Neue Haas Grotesk Text Pro" w:hAnsi="Neue Haas Grotesk Text Pro"/>
                <w:b/>
                <w:color w:val="000000"/>
                <w:sz w:val="18"/>
                <w:szCs w:val="18"/>
                <w:lang w:eastAsia="es-MX"/>
              </w:rPr>
            </w:pPr>
            <w:r w:rsidRPr="00B16A9B">
              <w:rPr>
                <w:rFonts w:ascii="Neue Haas Grotesk Text Pro" w:hAnsi="Neue Haas Grotesk Text Pro"/>
                <w:b/>
                <w:color w:val="000000"/>
                <w:sz w:val="18"/>
                <w:szCs w:val="18"/>
                <w:lang w:eastAsia="es-MX"/>
              </w:rPr>
              <w:t>SUP-RAP-144/2019</w:t>
            </w:r>
          </w:p>
          <w:p w14:paraId="1C26A9E1" w14:textId="77777777" w:rsidR="00723D5E" w:rsidRPr="00B16A9B" w:rsidRDefault="00250062" w:rsidP="00723D5E">
            <w:pPr>
              <w:jc w:val="center"/>
              <w:rPr>
                <w:rFonts w:ascii="Neue Haas Grotesk Text Pro" w:hAnsi="Neue Haas Grotesk Text Pro"/>
                <w:b/>
                <w:color w:val="000000"/>
                <w:sz w:val="18"/>
                <w:szCs w:val="18"/>
                <w:lang w:eastAsia="es-MX"/>
              </w:rPr>
            </w:pPr>
            <w:r w:rsidRPr="00B16A9B">
              <w:rPr>
                <w:rFonts w:ascii="Neue Haas Grotesk Text Pro" w:hAnsi="Neue Haas Grotesk Text Pro"/>
                <w:color w:val="000000"/>
                <w:sz w:val="18"/>
                <w:szCs w:val="18"/>
                <w:lang w:eastAsia="es-MX"/>
              </w:rPr>
              <w:t>Jeanine Otálora</w:t>
            </w:r>
          </w:p>
        </w:tc>
        <w:tc>
          <w:tcPr>
            <w:tcW w:w="2750" w:type="dxa"/>
            <w:tcBorders>
              <w:top w:val="single" w:sz="4" w:space="0" w:color="auto"/>
              <w:left w:val="single" w:sz="4" w:space="0" w:color="auto"/>
              <w:bottom w:val="single" w:sz="4" w:space="0" w:color="auto"/>
              <w:right w:val="single" w:sz="4" w:space="0" w:color="auto"/>
            </w:tcBorders>
            <w:noWrap/>
            <w:vAlign w:val="center"/>
          </w:tcPr>
          <w:p w14:paraId="124FDDDB" w14:textId="05EE8844" w:rsidR="00723D5E" w:rsidRPr="00B16A9B" w:rsidRDefault="00B80BE9" w:rsidP="00984EA2">
            <w:pPr>
              <w:jc w:val="center"/>
              <w:rPr>
                <w:rFonts w:ascii="Neue Haas Grotesk Text Pro" w:hAnsi="Neue Haas Grotesk Text Pro"/>
                <w:b/>
                <w:color w:val="000000"/>
                <w:sz w:val="18"/>
                <w:szCs w:val="18"/>
                <w:lang w:eastAsia="es-MX"/>
              </w:rPr>
            </w:pPr>
            <w:r w:rsidRPr="00B16A9B">
              <w:rPr>
                <w:rFonts w:ascii="Neue Haas Grotesk Text Pro" w:hAnsi="Neue Haas Grotesk Text Pro"/>
                <w:color w:val="000000"/>
                <w:sz w:val="18"/>
                <w:szCs w:val="18"/>
                <w:lang w:eastAsia="es-MX"/>
              </w:rPr>
              <w:t xml:space="preserve">En sesión de </w:t>
            </w:r>
            <w:r w:rsidR="00FA58D8" w:rsidRPr="00B16A9B">
              <w:rPr>
                <w:rFonts w:ascii="Neue Haas Grotesk Text Pro" w:hAnsi="Neue Haas Grotesk Text Pro"/>
                <w:color w:val="000000"/>
                <w:sz w:val="18"/>
                <w:szCs w:val="18"/>
                <w:lang w:eastAsia="es-MX"/>
              </w:rPr>
              <w:t>treinta</w:t>
            </w:r>
            <w:r w:rsidRPr="00B16A9B">
              <w:rPr>
                <w:rFonts w:ascii="Neue Haas Grotesk Text Pro" w:hAnsi="Neue Haas Grotesk Text Pro"/>
                <w:color w:val="000000"/>
                <w:sz w:val="18"/>
                <w:szCs w:val="18"/>
                <w:lang w:eastAsia="es-MX"/>
              </w:rPr>
              <w:t xml:space="preserve"> de octubre de </w:t>
            </w:r>
            <w:r w:rsidR="00FA58D8" w:rsidRPr="00B16A9B">
              <w:rPr>
                <w:rFonts w:ascii="Neue Haas Grotesk Text Pro" w:hAnsi="Neue Haas Grotesk Text Pro"/>
                <w:color w:val="000000"/>
                <w:sz w:val="18"/>
                <w:szCs w:val="18"/>
                <w:lang w:eastAsia="es-MX"/>
              </w:rPr>
              <w:t xml:space="preserve">dos mil diecinueve, se </w:t>
            </w:r>
            <w:r w:rsidRPr="00B16A9B">
              <w:rPr>
                <w:rFonts w:ascii="Neue Haas Grotesk Text Pro" w:hAnsi="Neue Haas Grotesk Text Pro"/>
                <w:b/>
                <w:bCs/>
                <w:color w:val="000000"/>
                <w:sz w:val="18"/>
                <w:szCs w:val="18"/>
                <w:lang w:eastAsia="es-MX"/>
              </w:rPr>
              <w:t>confirmó</w:t>
            </w:r>
            <w:r w:rsidRPr="00B16A9B">
              <w:rPr>
                <w:rFonts w:ascii="Neue Haas Grotesk Text Pro" w:hAnsi="Neue Haas Grotesk Text Pro"/>
                <w:color w:val="000000"/>
                <w:sz w:val="18"/>
                <w:szCs w:val="18"/>
                <w:lang w:eastAsia="es-MX"/>
              </w:rPr>
              <w:t xml:space="preserve"> la resolución</w:t>
            </w:r>
            <w:r w:rsidR="00FA58D8" w:rsidRPr="00B16A9B">
              <w:rPr>
                <w:rFonts w:ascii="Neue Haas Grotesk Text Pro" w:hAnsi="Neue Haas Grotesk Text Pro"/>
                <w:color w:val="000000"/>
                <w:sz w:val="18"/>
                <w:szCs w:val="18"/>
                <w:lang w:eastAsia="es-MX"/>
              </w:rPr>
              <w:t>.</w:t>
            </w:r>
          </w:p>
        </w:tc>
      </w:tr>
      <w:tr w:rsidR="00EA26EB" w:rsidRPr="00B16A9B" w14:paraId="6856ADD2" w14:textId="77777777" w:rsidTr="00B90DF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754FEB28" w14:textId="3CECFFD7" w:rsidR="00EA26EB" w:rsidRPr="00B16A9B" w:rsidRDefault="00EA26EB" w:rsidP="00045B4C">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2</w:t>
            </w:r>
            <w:r w:rsidR="00DC23F1" w:rsidRPr="00B16A9B">
              <w:rPr>
                <w:rFonts w:ascii="Neue Haas Grotesk Text Pro" w:hAnsi="Neue Haas Grotesk Text Pro"/>
                <w:b/>
                <w:bCs/>
                <w:sz w:val="18"/>
                <w:szCs w:val="18"/>
                <w:lang w:eastAsia="es-MX"/>
              </w:rPr>
              <w:t>8</w:t>
            </w:r>
          </w:p>
        </w:tc>
        <w:tc>
          <w:tcPr>
            <w:tcW w:w="4633" w:type="dxa"/>
            <w:tcBorders>
              <w:top w:val="single" w:sz="4" w:space="0" w:color="auto"/>
              <w:left w:val="single" w:sz="4" w:space="0" w:color="auto"/>
              <w:bottom w:val="single" w:sz="4" w:space="0" w:color="auto"/>
              <w:right w:val="single" w:sz="4" w:space="0" w:color="auto"/>
            </w:tcBorders>
            <w:vAlign w:val="bottom"/>
          </w:tcPr>
          <w:p w14:paraId="30FC89E9" w14:textId="3BBBCDDB" w:rsidR="00EA26EB" w:rsidRPr="00B16A9B" w:rsidRDefault="007608DD" w:rsidP="00984EA2">
            <w:pPr>
              <w:jc w:val="both"/>
              <w:rPr>
                <w:rFonts w:ascii="Neue Haas Grotesk Text Pro" w:hAnsi="Neue Haas Grotesk Text Pro"/>
                <w:b/>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color w:val="000000"/>
                <w:sz w:val="18"/>
                <w:szCs w:val="18"/>
              </w:rPr>
              <w:t>INE/CG290/2020</w:t>
            </w:r>
            <w:r w:rsidRPr="00B16A9B">
              <w:rPr>
                <w:rFonts w:ascii="Neue Haas Grotesk Text Pro" w:hAnsi="Neue Haas Grotesk Text Pro"/>
                <w:color w:val="000000"/>
                <w:sz w:val="18"/>
                <w:szCs w:val="18"/>
              </w:rPr>
              <w:t xml:space="preserve">, aprobada en sesión ordinaria del CG del INE celebrada el </w:t>
            </w:r>
            <w:r w:rsidR="00FA58D8" w:rsidRPr="00B16A9B">
              <w:rPr>
                <w:rFonts w:ascii="Neue Haas Grotesk Text Pro" w:hAnsi="Neue Haas Grotesk Text Pro"/>
                <w:color w:val="000000"/>
                <w:sz w:val="18"/>
                <w:szCs w:val="18"/>
              </w:rPr>
              <w:t>once</w:t>
            </w:r>
            <w:r w:rsidRPr="00B16A9B">
              <w:rPr>
                <w:rFonts w:ascii="Neue Haas Grotesk Text Pro" w:hAnsi="Neue Haas Grotesk Text Pro"/>
                <w:color w:val="000000"/>
                <w:sz w:val="18"/>
                <w:szCs w:val="18"/>
              </w:rPr>
              <w:t xml:space="preserve"> de septiembre de </w:t>
            </w:r>
            <w:r w:rsidR="00FA58D8" w:rsidRPr="00B16A9B">
              <w:rPr>
                <w:rFonts w:ascii="Neue Haas Grotesk Text Pro" w:hAnsi="Neue Haas Grotesk Text Pro"/>
                <w:color w:val="000000"/>
                <w:sz w:val="18"/>
                <w:szCs w:val="18"/>
              </w:rPr>
              <w:t>dos mil veinte</w:t>
            </w:r>
            <w:r w:rsidRPr="00B16A9B">
              <w:rPr>
                <w:rFonts w:ascii="Neue Haas Grotesk Text Pro" w:hAnsi="Neue Haas Grotesk Text Pro"/>
                <w:color w:val="000000"/>
                <w:sz w:val="18"/>
                <w:szCs w:val="18"/>
              </w:rPr>
              <w:t xml:space="preserve">, respecto al expediente </w:t>
            </w:r>
            <w:r w:rsidRPr="00B16A9B">
              <w:rPr>
                <w:rFonts w:ascii="Neue Haas Grotesk Text Pro" w:hAnsi="Neue Haas Grotesk Text Pro"/>
                <w:b/>
                <w:color w:val="000000"/>
                <w:sz w:val="18"/>
                <w:szCs w:val="18"/>
              </w:rPr>
              <w:lastRenderedPageBreak/>
              <w:t>UT/SCG/PRCE/MALC/CG/1/2019</w:t>
            </w:r>
            <w:r w:rsidRPr="00B16A9B">
              <w:rPr>
                <w:rFonts w:ascii="Neue Haas Grotesk Text Pro" w:hAnsi="Neue Haas Grotesk Text Pro"/>
                <w:color w:val="000000"/>
                <w:sz w:val="18"/>
                <w:szCs w:val="18"/>
              </w:rPr>
              <w:t xml:space="preserve">, en la cual se decretó </w:t>
            </w:r>
            <w:r w:rsidRPr="00B16A9B">
              <w:rPr>
                <w:rFonts w:ascii="Neue Haas Grotesk Text Pro" w:hAnsi="Neue Haas Grotesk Text Pro"/>
                <w:bCs/>
                <w:color w:val="000000"/>
                <w:sz w:val="18"/>
                <w:szCs w:val="18"/>
              </w:rPr>
              <w:t>infundado</w:t>
            </w:r>
            <w:r w:rsidRPr="00B16A9B">
              <w:rPr>
                <w:rFonts w:ascii="Neue Haas Grotesk Text Pro" w:hAnsi="Neue Haas Grotesk Text Pro"/>
                <w:b/>
                <w:color w:val="000000"/>
                <w:sz w:val="18"/>
                <w:szCs w:val="18"/>
              </w:rPr>
              <w:t xml:space="preserve"> </w:t>
            </w:r>
            <w:r w:rsidRPr="00B16A9B">
              <w:rPr>
                <w:rFonts w:ascii="Neue Haas Grotesk Text Pro" w:hAnsi="Neue Haas Grotesk Text Pro"/>
                <w:bCs/>
                <w:color w:val="000000"/>
                <w:sz w:val="18"/>
                <w:szCs w:val="18"/>
              </w:rPr>
              <w:t xml:space="preserve">el </w:t>
            </w:r>
            <w:r w:rsidR="00EF6E41" w:rsidRPr="00B16A9B">
              <w:rPr>
                <w:rFonts w:ascii="Neue Haas Grotesk Text Pro" w:hAnsi="Neue Haas Grotesk Text Pro"/>
                <w:bCs/>
                <w:color w:val="000000"/>
                <w:sz w:val="18"/>
                <w:szCs w:val="18"/>
              </w:rPr>
              <w:t xml:space="preserve">procedimiento en contra de la consejera electoral del OPL de </w:t>
            </w:r>
            <w:r w:rsidR="00EF6E41" w:rsidRPr="00B16A9B">
              <w:rPr>
                <w:rFonts w:ascii="Neue Haas Grotesk Text Pro" w:hAnsi="Neue Haas Grotesk Text Pro"/>
                <w:b/>
                <w:color w:val="000000"/>
                <w:sz w:val="18"/>
                <w:szCs w:val="18"/>
              </w:rPr>
              <w:t>Gue</w:t>
            </w:r>
            <w:r w:rsidR="0096145E" w:rsidRPr="00B16A9B">
              <w:rPr>
                <w:rFonts w:ascii="Neue Haas Grotesk Text Pro" w:hAnsi="Neue Haas Grotesk Text Pro"/>
                <w:b/>
                <w:color w:val="000000"/>
                <w:sz w:val="18"/>
                <w:szCs w:val="18"/>
              </w:rPr>
              <w:t>r</w:t>
            </w:r>
            <w:r w:rsidR="00EF6E41" w:rsidRPr="00B16A9B">
              <w:rPr>
                <w:rFonts w:ascii="Neue Haas Grotesk Text Pro" w:hAnsi="Neue Haas Grotesk Text Pro"/>
                <w:b/>
                <w:color w:val="000000"/>
                <w:sz w:val="18"/>
                <w:szCs w:val="18"/>
              </w:rPr>
              <w:t>rero</w:t>
            </w:r>
            <w:r w:rsidRPr="00B16A9B">
              <w:rPr>
                <w:rFonts w:ascii="Neue Haas Grotesk Text Pro" w:hAnsi="Neue Haas Grotesk Text Pro"/>
                <w:bCs/>
                <w:color w:val="000000"/>
                <w:sz w:val="18"/>
                <w:szCs w:val="18"/>
              </w:rPr>
              <w:t xml:space="preserve">; no obstante, se ordenó vista al Órgano interno de Control del OPL toda vez que se acreditó una conducta irregular por parte de </w:t>
            </w:r>
            <w:r w:rsidR="00EF6E41" w:rsidRPr="00B16A9B">
              <w:rPr>
                <w:rFonts w:ascii="Neue Haas Grotesk Text Pro" w:hAnsi="Neue Haas Grotesk Text Pro"/>
                <w:bCs/>
                <w:color w:val="000000"/>
                <w:sz w:val="18"/>
                <w:szCs w:val="18"/>
              </w:rPr>
              <w:t>la denunciada</w:t>
            </w:r>
            <w:r w:rsidRPr="00B16A9B">
              <w:rPr>
                <w:rFonts w:ascii="Neue Haas Grotesk Text Pro" w:hAnsi="Neue Haas Grotesk Text Pro"/>
                <w:bCs/>
                <w:color w:val="000000"/>
                <w:sz w:val="18"/>
                <w:szCs w:val="18"/>
              </w:rPr>
              <w:t>, sin embargo, se consideró que no era de la entidad suficiente para ordenar la remoción.</w:t>
            </w:r>
          </w:p>
        </w:tc>
        <w:tc>
          <w:tcPr>
            <w:tcW w:w="2268" w:type="dxa"/>
            <w:tcBorders>
              <w:top w:val="single" w:sz="4" w:space="0" w:color="auto"/>
              <w:left w:val="single" w:sz="4" w:space="0" w:color="auto"/>
              <w:bottom w:val="single" w:sz="4" w:space="0" w:color="auto"/>
              <w:right w:val="single" w:sz="4" w:space="0" w:color="auto"/>
            </w:tcBorders>
            <w:vAlign w:val="center"/>
          </w:tcPr>
          <w:p w14:paraId="63436CA2" w14:textId="77777777" w:rsidR="007608DD" w:rsidRPr="00B16A9B" w:rsidRDefault="007608DD" w:rsidP="007608DD">
            <w:pPr>
              <w:rPr>
                <w:rFonts w:ascii="Neue Haas Grotesk Text Pro" w:hAnsi="Neue Haas Grotesk Text Pro"/>
                <w:b/>
                <w:color w:val="000000"/>
                <w:sz w:val="18"/>
                <w:szCs w:val="18"/>
                <w:lang w:eastAsia="es-MX"/>
              </w:rPr>
            </w:pPr>
          </w:p>
          <w:p w14:paraId="2CAB7D83" w14:textId="77777777" w:rsidR="00EA26EB" w:rsidRPr="00B16A9B" w:rsidRDefault="007608DD" w:rsidP="007608DD">
            <w:pPr>
              <w:jc w:val="center"/>
              <w:rPr>
                <w:rFonts w:ascii="Neue Haas Grotesk Text Pro" w:hAnsi="Neue Haas Grotesk Text Pro"/>
                <w:b/>
                <w:color w:val="000000"/>
                <w:sz w:val="18"/>
                <w:szCs w:val="18"/>
                <w:lang w:eastAsia="es-MX"/>
              </w:rPr>
            </w:pPr>
            <w:r w:rsidRPr="00B16A9B">
              <w:rPr>
                <w:rFonts w:ascii="Neue Haas Grotesk Text Pro" w:hAnsi="Neue Haas Grotesk Text Pro"/>
                <w:b/>
                <w:color w:val="000000"/>
                <w:sz w:val="18"/>
                <w:szCs w:val="18"/>
                <w:lang w:eastAsia="es-MX"/>
              </w:rPr>
              <w:t xml:space="preserve"> SUP-RAP-90/2020</w:t>
            </w:r>
          </w:p>
          <w:p w14:paraId="49FACB54" w14:textId="77777777" w:rsidR="007608DD" w:rsidRPr="00B16A9B" w:rsidRDefault="007608DD" w:rsidP="007608DD">
            <w:pPr>
              <w:jc w:val="center"/>
              <w:rPr>
                <w:rFonts w:ascii="Neue Haas Grotesk Text Pro" w:hAnsi="Neue Haas Grotesk Text Pro"/>
                <w:b/>
                <w:color w:val="000000"/>
                <w:sz w:val="18"/>
                <w:szCs w:val="18"/>
                <w:lang w:eastAsia="es-MX"/>
              </w:rPr>
            </w:pPr>
            <w:r w:rsidRPr="00B16A9B">
              <w:rPr>
                <w:rFonts w:ascii="Neue Haas Grotesk Text Pro" w:hAnsi="Neue Haas Grotesk Text Pro"/>
                <w:b/>
                <w:color w:val="000000"/>
                <w:sz w:val="18"/>
                <w:szCs w:val="18"/>
                <w:lang w:eastAsia="es-MX"/>
              </w:rPr>
              <w:lastRenderedPageBreak/>
              <w:t xml:space="preserve">Reencausado a </w:t>
            </w:r>
            <w:r w:rsidR="00710FD6" w:rsidRPr="00B16A9B">
              <w:rPr>
                <w:rFonts w:ascii="Neue Haas Grotesk Text Pro" w:hAnsi="Neue Haas Grotesk Text Pro"/>
                <w:b/>
                <w:color w:val="000000"/>
                <w:sz w:val="18"/>
                <w:szCs w:val="18"/>
                <w:lang w:eastAsia="es-MX"/>
              </w:rPr>
              <w:t>SUP-</w:t>
            </w:r>
            <w:r w:rsidRPr="00B16A9B">
              <w:rPr>
                <w:rFonts w:ascii="Neue Haas Grotesk Text Pro" w:hAnsi="Neue Haas Grotesk Text Pro"/>
                <w:b/>
                <w:color w:val="000000"/>
                <w:sz w:val="18"/>
                <w:szCs w:val="18"/>
                <w:lang w:eastAsia="es-MX"/>
              </w:rPr>
              <w:t>JDC</w:t>
            </w:r>
            <w:r w:rsidR="00710FD6" w:rsidRPr="00B16A9B">
              <w:rPr>
                <w:rFonts w:ascii="Neue Haas Grotesk Text Pro" w:hAnsi="Neue Haas Grotesk Text Pro"/>
                <w:b/>
                <w:color w:val="000000"/>
                <w:sz w:val="18"/>
                <w:szCs w:val="18"/>
                <w:lang w:eastAsia="es-MX"/>
              </w:rPr>
              <w:t>-10072</w:t>
            </w:r>
            <w:r w:rsidR="007441BA" w:rsidRPr="00B16A9B">
              <w:rPr>
                <w:rFonts w:ascii="Neue Haas Grotesk Text Pro" w:hAnsi="Neue Haas Grotesk Text Pro"/>
                <w:b/>
                <w:color w:val="000000"/>
                <w:sz w:val="18"/>
                <w:szCs w:val="18"/>
                <w:lang w:eastAsia="es-MX"/>
              </w:rPr>
              <w:t>/</w:t>
            </w:r>
            <w:r w:rsidR="00710FD6" w:rsidRPr="00B16A9B">
              <w:rPr>
                <w:rFonts w:ascii="Neue Haas Grotesk Text Pro" w:hAnsi="Neue Haas Grotesk Text Pro"/>
                <w:b/>
                <w:color w:val="000000"/>
                <w:sz w:val="18"/>
                <w:szCs w:val="18"/>
                <w:lang w:eastAsia="es-MX"/>
              </w:rPr>
              <w:t>2020</w:t>
            </w:r>
          </w:p>
          <w:p w14:paraId="35572CF5" w14:textId="77777777" w:rsidR="00483C8F" w:rsidRPr="00B16A9B" w:rsidRDefault="00483C8F" w:rsidP="007608DD">
            <w:pPr>
              <w:jc w:val="center"/>
              <w:rPr>
                <w:rFonts w:ascii="Neue Haas Grotesk Text Pro" w:hAnsi="Neue Haas Grotesk Text Pro"/>
                <w:bCs/>
                <w:color w:val="000000"/>
                <w:sz w:val="18"/>
                <w:szCs w:val="18"/>
                <w:lang w:eastAsia="es-MX"/>
              </w:rPr>
            </w:pPr>
            <w:r w:rsidRPr="00B16A9B">
              <w:rPr>
                <w:rFonts w:ascii="Neue Haas Grotesk Text Pro" w:hAnsi="Neue Haas Grotesk Text Pro"/>
                <w:bCs/>
                <w:color w:val="000000"/>
                <w:sz w:val="18"/>
                <w:szCs w:val="18"/>
                <w:lang w:eastAsia="es-MX"/>
              </w:rPr>
              <w:t>Mónica Aralí Soto Fregoso</w:t>
            </w:r>
          </w:p>
        </w:tc>
        <w:tc>
          <w:tcPr>
            <w:tcW w:w="2750" w:type="dxa"/>
            <w:tcBorders>
              <w:top w:val="single" w:sz="4" w:space="0" w:color="auto"/>
              <w:left w:val="single" w:sz="4" w:space="0" w:color="auto"/>
              <w:bottom w:val="single" w:sz="4" w:space="0" w:color="auto"/>
              <w:right w:val="single" w:sz="4" w:space="0" w:color="auto"/>
            </w:tcBorders>
            <w:noWrap/>
            <w:vAlign w:val="center"/>
          </w:tcPr>
          <w:p w14:paraId="6C648BDE" w14:textId="62A7D211" w:rsidR="00EA26EB" w:rsidRPr="00B16A9B" w:rsidRDefault="0008645A" w:rsidP="00984EA2">
            <w:pPr>
              <w:jc w:val="center"/>
              <w:rPr>
                <w:rFonts w:ascii="Neue Haas Grotesk Text Pro" w:hAnsi="Neue Haas Grotesk Text Pro"/>
                <w:color w:val="000000"/>
                <w:sz w:val="18"/>
                <w:szCs w:val="18"/>
                <w:lang w:eastAsia="es-MX"/>
              </w:rPr>
            </w:pPr>
            <w:r w:rsidRPr="00B16A9B">
              <w:rPr>
                <w:rFonts w:ascii="Neue Haas Grotesk Text Pro" w:hAnsi="Neue Haas Grotesk Text Pro" w:cs="Arial"/>
                <w:bCs/>
                <w:sz w:val="18"/>
                <w:szCs w:val="18"/>
              </w:rPr>
              <w:lastRenderedPageBreak/>
              <w:t xml:space="preserve">En sesión de </w:t>
            </w:r>
            <w:r w:rsidR="00FA58D8" w:rsidRPr="00B16A9B">
              <w:rPr>
                <w:rFonts w:ascii="Neue Haas Grotesk Text Pro" w:hAnsi="Neue Haas Grotesk Text Pro" w:cs="Arial"/>
                <w:bCs/>
                <w:sz w:val="18"/>
                <w:szCs w:val="18"/>
              </w:rPr>
              <w:t>diecisiete</w:t>
            </w:r>
            <w:r w:rsidRPr="00B16A9B">
              <w:rPr>
                <w:rFonts w:ascii="Neue Haas Grotesk Text Pro" w:hAnsi="Neue Haas Grotesk Text Pro" w:cs="Arial"/>
                <w:bCs/>
                <w:sz w:val="18"/>
                <w:szCs w:val="18"/>
              </w:rPr>
              <w:t xml:space="preserve"> de diciembre de </w:t>
            </w:r>
            <w:r w:rsidR="00FA58D8" w:rsidRPr="00B16A9B">
              <w:rPr>
                <w:rFonts w:ascii="Neue Haas Grotesk Text Pro" w:hAnsi="Neue Haas Grotesk Text Pro" w:cs="Arial"/>
                <w:bCs/>
                <w:sz w:val="18"/>
                <w:szCs w:val="18"/>
              </w:rPr>
              <w:t>dos mil veinte</w:t>
            </w:r>
            <w:r w:rsidRPr="00B16A9B">
              <w:rPr>
                <w:rFonts w:ascii="Neue Haas Grotesk Text Pro" w:hAnsi="Neue Haas Grotesk Text Pro" w:cs="Arial"/>
                <w:bCs/>
                <w:sz w:val="18"/>
                <w:szCs w:val="18"/>
              </w:rPr>
              <w:t xml:space="preserve">, </w:t>
            </w:r>
            <w:r w:rsidR="00FA58D8" w:rsidRPr="00B16A9B">
              <w:rPr>
                <w:rFonts w:ascii="Neue Haas Grotesk Text Pro" w:hAnsi="Neue Haas Grotesk Text Pro" w:cs="Arial"/>
                <w:bCs/>
                <w:sz w:val="18"/>
                <w:szCs w:val="18"/>
              </w:rPr>
              <w:t xml:space="preserve">se </w:t>
            </w:r>
            <w:r w:rsidRPr="00B16A9B">
              <w:rPr>
                <w:rFonts w:ascii="Neue Haas Grotesk Text Pro" w:hAnsi="Neue Haas Grotesk Text Pro" w:cs="Arial"/>
                <w:b/>
                <w:sz w:val="18"/>
                <w:szCs w:val="18"/>
              </w:rPr>
              <w:t>revocó</w:t>
            </w:r>
            <w:r w:rsidR="00FA58D8" w:rsidRPr="00B16A9B">
              <w:rPr>
                <w:rFonts w:ascii="Neue Haas Grotesk Text Pro" w:hAnsi="Neue Haas Grotesk Text Pro" w:cs="Arial"/>
                <w:b/>
                <w:sz w:val="18"/>
                <w:szCs w:val="18"/>
              </w:rPr>
              <w:t xml:space="preserve"> </w:t>
            </w:r>
            <w:r w:rsidR="00FA58D8" w:rsidRPr="00B16A9B">
              <w:rPr>
                <w:rFonts w:ascii="Neue Haas Grotesk Text Pro" w:hAnsi="Neue Haas Grotesk Text Pro" w:cs="Arial"/>
                <w:bCs/>
                <w:sz w:val="18"/>
                <w:szCs w:val="18"/>
              </w:rPr>
              <w:t>la resolución</w:t>
            </w:r>
            <w:r w:rsidRPr="00B16A9B">
              <w:rPr>
                <w:rFonts w:ascii="Neue Haas Grotesk Text Pro" w:hAnsi="Neue Haas Grotesk Text Pro" w:cs="Arial"/>
                <w:bCs/>
                <w:sz w:val="18"/>
                <w:szCs w:val="18"/>
              </w:rPr>
              <w:t xml:space="preserve">, dejando </w:t>
            </w:r>
            <w:r w:rsidRPr="00B16A9B">
              <w:rPr>
                <w:rFonts w:ascii="Neue Haas Grotesk Text Pro" w:hAnsi="Neue Haas Grotesk Text Pro" w:cs="Arial"/>
                <w:bCs/>
                <w:sz w:val="18"/>
                <w:szCs w:val="18"/>
              </w:rPr>
              <w:lastRenderedPageBreak/>
              <w:t>sin efectos la vista dada al OIC del IEPC Guerrero</w:t>
            </w:r>
            <w:r w:rsidR="00F24B1A" w:rsidRPr="00B16A9B">
              <w:rPr>
                <w:rFonts w:ascii="Neue Haas Grotesk Text Pro" w:hAnsi="Neue Haas Grotesk Text Pro" w:cs="Arial"/>
                <w:bCs/>
                <w:sz w:val="18"/>
                <w:szCs w:val="18"/>
              </w:rPr>
              <w:t>.</w:t>
            </w:r>
          </w:p>
        </w:tc>
      </w:tr>
      <w:tr w:rsidR="005F3093" w:rsidRPr="00B16A9B" w14:paraId="42469DD9" w14:textId="77777777" w:rsidTr="00B90DF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605739F6" w14:textId="38009585" w:rsidR="005F3093" w:rsidRPr="00B16A9B" w:rsidRDefault="005F3093" w:rsidP="00045B4C">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lastRenderedPageBreak/>
              <w:t>2</w:t>
            </w:r>
            <w:r w:rsidR="00DC23F1" w:rsidRPr="00B16A9B">
              <w:rPr>
                <w:rFonts w:ascii="Neue Haas Grotesk Text Pro" w:hAnsi="Neue Haas Grotesk Text Pro"/>
                <w:b/>
                <w:bCs/>
                <w:sz w:val="18"/>
                <w:szCs w:val="18"/>
                <w:lang w:eastAsia="es-MX"/>
              </w:rPr>
              <w:t>9</w:t>
            </w:r>
          </w:p>
        </w:tc>
        <w:tc>
          <w:tcPr>
            <w:tcW w:w="4633" w:type="dxa"/>
            <w:tcBorders>
              <w:top w:val="single" w:sz="4" w:space="0" w:color="auto"/>
              <w:left w:val="single" w:sz="4" w:space="0" w:color="auto"/>
              <w:bottom w:val="single" w:sz="4" w:space="0" w:color="auto"/>
              <w:right w:val="single" w:sz="4" w:space="0" w:color="auto"/>
            </w:tcBorders>
            <w:vAlign w:val="bottom"/>
          </w:tcPr>
          <w:p w14:paraId="0D57890F" w14:textId="00BB2E3F" w:rsidR="005F3093" w:rsidRPr="00B16A9B" w:rsidRDefault="00EA26EB" w:rsidP="007608DD">
            <w:pPr>
              <w:jc w:val="both"/>
              <w:rPr>
                <w:rFonts w:ascii="Neue Haas Grotesk Text Pro" w:hAnsi="Neue Haas Grotesk Text Pro"/>
                <w:bCs/>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color w:val="000000"/>
                <w:sz w:val="18"/>
                <w:szCs w:val="18"/>
              </w:rPr>
              <w:t>INE/CG516/2020</w:t>
            </w:r>
            <w:r w:rsidRPr="00B16A9B">
              <w:rPr>
                <w:rFonts w:ascii="Neue Haas Grotesk Text Pro" w:hAnsi="Neue Haas Grotesk Text Pro"/>
                <w:color w:val="000000"/>
                <w:sz w:val="18"/>
                <w:szCs w:val="18"/>
              </w:rPr>
              <w:t xml:space="preserve">, aprobada en sesión ordinaria del CG del INE celebrada el </w:t>
            </w:r>
            <w:r w:rsidR="00F24B1A" w:rsidRPr="00B16A9B">
              <w:rPr>
                <w:rFonts w:ascii="Neue Haas Grotesk Text Pro" w:hAnsi="Neue Haas Grotesk Text Pro"/>
                <w:color w:val="000000"/>
                <w:sz w:val="18"/>
                <w:szCs w:val="18"/>
              </w:rPr>
              <w:t>veintiocho</w:t>
            </w:r>
            <w:r w:rsidRPr="00B16A9B">
              <w:rPr>
                <w:rFonts w:ascii="Neue Haas Grotesk Text Pro" w:hAnsi="Neue Haas Grotesk Text Pro"/>
                <w:color w:val="000000"/>
                <w:sz w:val="18"/>
                <w:szCs w:val="18"/>
              </w:rPr>
              <w:t xml:space="preserve"> de octubre de </w:t>
            </w:r>
            <w:r w:rsidR="00F24B1A" w:rsidRPr="00B16A9B">
              <w:rPr>
                <w:rFonts w:ascii="Neue Haas Grotesk Text Pro" w:hAnsi="Neue Haas Grotesk Text Pro"/>
                <w:color w:val="000000"/>
                <w:sz w:val="18"/>
                <w:szCs w:val="18"/>
              </w:rPr>
              <w:t>dos mil veinte</w:t>
            </w:r>
            <w:r w:rsidRPr="00B16A9B">
              <w:rPr>
                <w:rFonts w:ascii="Neue Haas Grotesk Text Pro" w:hAnsi="Neue Haas Grotesk Text Pro"/>
                <w:color w:val="000000"/>
                <w:sz w:val="18"/>
                <w:szCs w:val="18"/>
              </w:rPr>
              <w:t xml:space="preserve">, respecto al expediente </w:t>
            </w:r>
            <w:r w:rsidR="007608DD" w:rsidRPr="00B16A9B">
              <w:rPr>
                <w:rFonts w:ascii="Neue Haas Grotesk Text Pro" w:hAnsi="Neue Haas Grotesk Text Pro"/>
                <w:b/>
                <w:color w:val="000000"/>
                <w:sz w:val="18"/>
                <w:szCs w:val="18"/>
              </w:rPr>
              <w:t>UT/SCG/PRCE/PSM/JL/MOR/9/2019 y UT/SCG/PRCE/PSM/JL/MOR/10/2019 (acumulado)</w:t>
            </w:r>
            <w:r w:rsidRPr="00B16A9B">
              <w:rPr>
                <w:rFonts w:ascii="Neue Haas Grotesk Text Pro" w:hAnsi="Neue Haas Grotesk Text Pro"/>
                <w:color w:val="000000"/>
                <w:sz w:val="18"/>
                <w:szCs w:val="18"/>
              </w:rPr>
              <w:t xml:space="preserve">, en la cual se decretó el </w:t>
            </w:r>
            <w:proofErr w:type="spellStart"/>
            <w:r w:rsidRPr="00B16A9B">
              <w:rPr>
                <w:rFonts w:ascii="Neue Haas Grotesk Text Pro" w:hAnsi="Neue Haas Grotesk Text Pro"/>
                <w:bCs/>
                <w:color w:val="000000"/>
                <w:sz w:val="18"/>
                <w:szCs w:val="18"/>
              </w:rPr>
              <w:t>desechamiento</w:t>
            </w:r>
            <w:proofErr w:type="spellEnd"/>
            <w:r w:rsidRPr="00B16A9B">
              <w:rPr>
                <w:rFonts w:ascii="Neue Haas Grotesk Text Pro" w:hAnsi="Neue Haas Grotesk Text Pro"/>
                <w:bCs/>
                <w:color w:val="000000"/>
                <w:sz w:val="18"/>
                <w:szCs w:val="18"/>
              </w:rPr>
              <w:t xml:space="preserve"> de la queja</w:t>
            </w:r>
            <w:r w:rsidR="009A4F96" w:rsidRPr="00B16A9B">
              <w:rPr>
                <w:rFonts w:ascii="Neue Haas Grotesk Text Pro" w:hAnsi="Neue Haas Grotesk Text Pro"/>
                <w:bCs/>
                <w:color w:val="000000"/>
                <w:sz w:val="18"/>
                <w:szCs w:val="18"/>
              </w:rPr>
              <w:t xml:space="preserve"> presentada en contra de las consejerías electoral del </w:t>
            </w:r>
            <w:r w:rsidR="0096145E" w:rsidRPr="00B16A9B">
              <w:rPr>
                <w:rFonts w:ascii="Neue Haas Grotesk Text Pro" w:hAnsi="Neue Haas Grotesk Text Pro"/>
                <w:bCs/>
                <w:color w:val="000000"/>
                <w:sz w:val="18"/>
                <w:szCs w:val="18"/>
              </w:rPr>
              <w:t xml:space="preserve">del </w:t>
            </w:r>
            <w:r w:rsidR="0096145E" w:rsidRPr="00B16A9B">
              <w:rPr>
                <w:rFonts w:ascii="Neue Haas Grotesk Text Pro" w:hAnsi="Neue Haas Grotesk Text Pro"/>
                <w:b/>
                <w:color w:val="000000"/>
                <w:sz w:val="18"/>
                <w:szCs w:val="18"/>
              </w:rPr>
              <w:t xml:space="preserve">Instituto Morelense </w:t>
            </w:r>
            <w:r w:rsidR="0096145E" w:rsidRPr="00B16A9B">
              <w:rPr>
                <w:rFonts w:ascii="Neue Haas Grotesk Text Pro" w:hAnsi="Neue Haas Grotesk Text Pro"/>
                <w:bCs/>
                <w:color w:val="000000"/>
                <w:sz w:val="18"/>
                <w:szCs w:val="18"/>
              </w:rPr>
              <w:t>de Procesos Electorales y Participación Ciudadana.</w:t>
            </w:r>
          </w:p>
        </w:tc>
        <w:tc>
          <w:tcPr>
            <w:tcW w:w="2268" w:type="dxa"/>
            <w:tcBorders>
              <w:top w:val="single" w:sz="4" w:space="0" w:color="auto"/>
              <w:left w:val="single" w:sz="4" w:space="0" w:color="auto"/>
              <w:bottom w:val="single" w:sz="4" w:space="0" w:color="auto"/>
              <w:right w:val="single" w:sz="4" w:space="0" w:color="auto"/>
            </w:tcBorders>
            <w:vAlign w:val="center"/>
          </w:tcPr>
          <w:p w14:paraId="7231AD22" w14:textId="77777777" w:rsidR="005F3093" w:rsidRPr="00B16A9B" w:rsidRDefault="00EA26EB" w:rsidP="00EA26EB">
            <w:pPr>
              <w:jc w:val="center"/>
              <w:rPr>
                <w:rFonts w:ascii="Neue Haas Grotesk Text Pro" w:hAnsi="Neue Haas Grotesk Text Pro"/>
                <w:b/>
                <w:color w:val="000000"/>
                <w:sz w:val="18"/>
                <w:szCs w:val="18"/>
                <w:lang w:eastAsia="es-MX"/>
              </w:rPr>
            </w:pPr>
            <w:r w:rsidRPr="00B16A9B">
              <w:rPr>
                <w:rFonts w:ascii="Neue Haas Grotesk Text Pro" w:hAnsi="Neue Haas Grotesk Text Pro"/>
                <w:b/>
                <w:color w:val="000000"/>
                <w:sz w:val="18"/>
                <w:szCs w:val="18"/>
                <w:lang w:eastAsia="es-MX"/>
              </w:rPr>
              <w:t>SUP-RAP-119/2020</w:t>
            </w:r>
          </w:p>
          <w:p w14:paraId="76CBE364" w14:textId="77777777" w:rsidR="007608DD" w:rsidRPr="00B16A9B" w:rsidRDefault="007608DD" w:rsidP="00EA26EB">
            <w:pPr>
              <w:jc w:val="center"/>
              <w:rPr>
                <w:rFonts w:ascii="Neue Haas Grotesk Text Pro" w:hAnsi="Neue Haas Grotesk Text Pro"/>
                <w:bCs/>
                <w:color w:val="000000"/>
                <w:sz w:val="18"/>
                <w:szCs w:val="18"/>
                <w:lang w:eastAsia="es-MX"/>
              </w:rPr>
            </w:pPr>
            <w:r w:rsidRPr="00B16A9B">
              <w:rPr>
                <w:rFonts w:ascii="Neue Haas Grotesk Text Pro" w:hAnsi="Neue Haas Grotesk Text Pro"/>
                <w:bCs/>
                <w:color w:val="000000"/>
                <w:sz w:val="18"/>
                <w:szCs w:val="18"/>
                <w:lang w:eastAsia="es-MX"/>
              </w:rPr>
              <w:t>Reyes Rodríguez Mondragón</w:t>
            </w:r>
          </w:p>
        </w:tc>
        <w:tc>
          <w:tcPr>
            <w:tcW w:w="2750" w:type="dxa"/>
            <w:tcBorders>
              <w:top w:val="single" w:sz="4" w:space="0" w:color="auto"/>
              <w:left w:val="single" w:sz="4" w:space="0" w:color="auto"/>
              <w:bottom w:val="single" w:sz="4" w:space="0" w:color="auto"/>
              <w:right w:val="single" w:sz="4" w:space="0" w:color="auto"/>
            </w:tcBorders>
            <w:noWrap/>
            <w:vAlign w:val="center"/>
          </w:tcPr>
          <w:p w14:paraId="06DF5EDB" w14:textId="6A490EEA" w:rsidR="005F3093" w:rsidRPr="00B16A9B" w:rsidRDefault="0008645A" w:rsidP="00984EA2">
            <w:pPr>
              <w:jc w:val="center"/>
              <w:rPr>
                <w:rFonts w:ascii="Neue Haas Grotesk Text Pro" w:hAnsi="Neue Haas Grotesk Text Pro"/>
                <w:b/>
                <w:bCs/>
                <w:color w:val="000000"/>
                <w:sz w:val="18"/>
                <w:szCs w:val="18"/>
                <w:lang w:eastAsia="es-MX"/>
              </w:rPr>
            </w:pPr>
            <w:r w:rsidRPr="00B16A9B">
              <w:rPr>
                <w:rFonts w:ascii="Neue Haas Grotesk Text Pro" w:hAnsi="Neue Haas Grotesk Text Pro"/>
                <w:color w:val="000000"/>
                <w:sz w:val="18"/>
                <w:szCs w:val="18"/>
                <w:lang w:eastAsia="es-MX"/>
              </w:rPr>
              <w:t xml:space="preserve">En sesión de </w:t>
            </w:r>
            <w:r w:rsidR="00F24B1A" w:rsidRPr="00B16A9B">
              <w:rPr>
                <w:rFonts w:ascii="Neue Haas Grotesk Text Pro" w:hAnsi="Neue Haas Grotesk Text Pro"/>
                <w:color w:val="000000"/>
                <w:sz w:val="18"/>
                <w:szCs w:val="18"/>
                <w:lang w:eastAsia="es-MX"/>
              </w:rPr>
              <w:t>trece</w:t>
            </w:r>
            <w:r w:rsidRPr="00B16A9B">
              <w:rPr>
                <w:rFonts w:ascii="Neue Haas Grotesk Text Pro" w:hAnsi="Neue Haas Grotesk Text Pro"/>
                <w:color w:val="000000"/>
                <w:sz w:val="18"/>
                <w:szCs w:val="18"/>
                <w:lang w:eastAsia="es-MX"/>
              </w:rPr>
              <w:t xml:space="preserve"> de enero de </w:t>
            </w:r>
            <w:r w:rsidR="00F24B1A" w:rsidRPr="00B16A9B">
              <w:rPr>
                <w:rFonts w:ascii="Neue Haas Grotesk Text Pro" w:hAnsi="Neue Haas Grotesk Text Pro"/>
                <w:color w:val="000000"/>
                <w:sz w:val="18"/>
                <w:szCs w:val="18"/>
                <w:lang w:eastAsia="es-MX"/>
              </w:rPr>
              <w:t>dos mil veintiuno, se</w:t>
            </w:r>
            <w:r w:rsidRPr="00B16A9B">
              <w:rPr>
                <w:rFonts w:ascii="Neue Haas Grotesk Text Pro" w:hAnsi="Neue Haas Grotesk Text Pro"/>
                <w:color w:val="000000"/>
                <w:sz w:val="18"/>
                <w:szCs w:val="18"/>
                <w:lang w:eastAsia="es-MX"/>
              </w:rPr>
              <w:t xml:space="preserve"> </w:t>
            </w:r>
            <w:r w:rsidRPr="00B16A9B">
              <w:rPr>
                <w:rFonts w:ascii="Neue Haas Grotesk Text Pro" w:hAnsi="Neue Haas Grotesk Text Pro"/>
                <w:b/>
                <w:bCs/>
                <w:color w:val="000000"/>
                <w:sz w:val="18"/>
                <w:szCs w:val="18"/>
                <w:lang w:eastAsia="es-MX"/>
              </w:rPr>
              <w:t xml:space="preserve">revocó </w:t>
            </w:r>
            <w:r w:rsidR="00F24B1A" w:rsidRPr="00B16A9B">
              <w:rPr>
                <w:rFonts w:ascii="Neue Haas Grotesk Text Pro" w:hAnsi="Neue Haas Grotesk Text Pro"/>
                <w:color w:val="000000"/>
                <w:sz w:val="18"/>
                <w:szCs w:val="18"/>
                <w:lang w:eastAsia="es-MX"/>
              </w:rPr>
              <w:t xml:space="preserve">la resolución, </w:t>
            </w:r>
            <w:r w:rsidRPr="00B16A9B">
              <w:rPr>
                <w:rFonts w:ascii="Neue Haas Grotesk Text Pro" w:hAnsi="Neue Haas Grotesk Text Pro"/>
                <w:color w:val="000000"/>
                <w:sz w:val="18"/>
                <w:szCs w:val="18"/>
                <w:lang w:eastAsia="es-MX"/>
              </w:rPr>
              <w:t>a efecto de admitir la denuncia</w:t>
            </w:r>
          </w:p>
        </w:tc>
      </w:tr>
      <w:tr w:rsidR="005F3093" w:rsidRPr="00B16A9B" w14:paraId="0D5B40F3" w14:textId="77777777" w:rsidTr="00B90DF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2A2260B4" w14:textId="631B8258" w:rsidR="005F3093" w:rsidRPr="00B16A9B" w:rsidRDefault="00DC23F1" w:rsidP="00045B4C">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30</w:t>
            </w:r>
          </w:p>
        </w:tc>
        <w:tc>
          <w:tcPr>
            <w:tcW w:w="4633" w:type="dxa"/>
            <w:tcBorders>
              <w:top w:val="single" w:sz="4" w:space="0" w:color="auto"/>
              <w:left w:val="single" w:sz="4" w:space="0" w:color="auto"/>
              <w:bottom w:val="single" w:sz="4" w:space="0" w:color="auto"/>
              <w:right w:val="single" w:sz="4" w:space="0" w:color="auto"/>
            </w:tcBorders>
            <w:vAlign w:val="bottom"/>
          </w:tcPr>
          <w:p w14:paraId="03E4AF30" w14:textId="4730EBC9" w:rsidR="005F3093" w:rsidRPr="00B16A9B" w:rsidRDefault="00EA26EB" w:rsidP="00984EA2">
            <w:pPr>
              <w:jc w:val="both"/>
              <w:rPr>
                <w:rFonts w:ascii="Neue Haas Grotesk Text Pro" w:hAnsi="Neue Haas Grotesk Text Pro"/>
                <w:color w:val="000000"/>
                <w:sz w:val="18"/>
                <w:szCs w:val="18"/>
              </w:rPr>
            </w:pPr>
            <w:r w:rsidRPr="00B16A9B">
              <w:rPr>
                <w:rFonts w:ascii="Neue Haas Grotesk Text Pro" w:hAnsi="Neue Haas Grotesk Text Pro"/>
                <w:color w:val="000000"/>
                <w:sz w:val="18"/>
                <w:szCs w:val="18"/>
              </w:rPr>
              <w:t>Resolución I</w:t>
            </w:r>
            <w:r w:rsidRPr="00B16A9B">
              <w:rPr>
                <w:rFonts w:ascii="Neue Haas Grotesk Text Pro" w:hAnsi="Neue Haas Grotesk Text Pro"/>
                <w:b/>
                <w:bCs/>
                <w:color w:val="000000"/>
                <w:sz w:val="18"/>
                <w:szCs w:val="18"/>
              </w:rPr>
              <w:t>NE/CG575/2020</w:t>
            </w:r>
            <w:r w:rsidRPr="00B16A9B">
              <w:rPr>
                <w:rFonts w:ascii="Neue Haas Grotesk Text Pro" w:hAnsi="Neue Haas Grotesk Text Pro"/>
                <w:color w:val="000000"/>
                <w:sz w:val="18"/>
                <w:szCs w:val="18"/>
              </w:rPr>
              <w:t xml:space="preserve">, aprobada en sesión extraordinaria de CG del INE celebrada el </w:t>
            </w:r>
            <w:r w:rsidR="00F24B1A" w:rsidRPr="00B16A9B">
              <w:rPr>
                <w:rFonts w:ascii="Neue Haas Grotesk Text Pro" w:hAnsi="Neue Haas Grotesk Text Pro"/>
                <w:color w:val="000000"/>
                <w:sz w:val="18"/>
                <w:szCs w:val="18"/>
              </w:rPr>
              <w:t>dieciocho</w:t>
            </w:r>
            <w:r w:rsidRPr="00B16A9B">
              <w:rPr>
                <w:rFonts w:ascii="Neue Haas Grotesk Text Pro" w:hAnsi="Neue Haas Grotesk Text Pro"/>
                <w:color w:val="000000"/>
                <w:sz w:val="18"/>
                <w:szCs w:val="18"/>
              </w:rPr>
              <w:t xml:space="preserve"> de noviembre de </w:t>
            </w:r>
            <w:r w:rsidR="00F24B1A" w:rsidRPr="00B16A9B">
              <w:rPr>
                <w:rFonts w:ascii="Neue Haas Grotesk Text Pro" w:hAnsi="Neue Haas Grotesk Text Pro"/>
                <w:color w:val="000000"/>
                <w:sz w:val="18"/>
                <w:szCs w:val="18"/>
              </w:rPr>
              <w:t>dos mil veinte</w:t>
            </w:r>
            <w:r w:rsidRPr="00B16A9B">
              <w:rPr>
                <w:rFonts w:ascii="Neue Haas Grotesk Text Pro" w:hAnsi="Neue Haas Grotesk Text Pro"/>
                <w:color w:val="000000"/>
                <w:sz w:val="18"/>
                <w:szCs w:val="18"/>
              </w:rPr>
              <w:t xml:space="preserve">, respecto al expediente </w:t>
            </w:r>
            <w:r w:rsidRPr="00B16A9B">
              <w:rPr>
                <w:rFonts w:ascii="Neue Haas Grotesk Text Pro" w:hAnsi="Neue Haas Grotesk Text Pro"/>
                <w:b/>
                <w:bCs/>
                <w:color w:val="000000"/>
                <w:sz w:val="18"/>
                <w:szCs w:val="18"/>
              </w:rPr>
              <w:t>UT/SCG/PRCE/TEEM/CG/7/2018</w:t>
            </w:r>
            <w:r w:rsidRPr="00B16A9B">
              <w:rPr>
                <w:rFonts w:ascii="Neue Haas Grotesk Text Pro" w:hAnsi="Neue Haas Grotesk Text Pro"/>
                <w:color w:val="000000"/>
                <w:sz w:val="18"/>
                <w:szCs w:val="18"/>
              </w:rPr>
              <w:t xml:space="preserve"> y su acumulado </w:t>
            </w:r>
            <w:r w:rsidRPr="00B16A9B">
              <w:rPr>
                <w:rFonts w:ascii="Neue Haas Grotesk Text Pro" w:hAnsi="Neue Haas Grotesk Text Pro"/>
                <w:b/>
                <w:bCs/>
                <w:color w:val="000000"/>
                <w:sz w:val="18"/>
                <w:szCs w:val="18"/>
              </w:rPr>
              <w:t>UT/SCG/PRCE/EDS/JL/MOR/41/2018</w:t>
            </w:r>
            <w:r w:rsidRPr="00B16A9B">
              <w:rPr>
                <w:rFonts w:ascii="Neue Haas Grotesk Text Pro" w:hAnsi="Neue Haas Grotesk Text Pro"/>
                <w:color w:val="000000"/>
                <w:sz w:val="18"/>
                <w:szCs w:val="18"/>
              </w:rPr>
              <w:t>, el cual se declaró fundado; en consecuencia,</w:t>
            </w:r>
            <w:r w:rsidRPr="00B16A9B">
              <w:rPr>
                <w:rFonts w:ascii="Neue Haas Grotesk Text Pro" w:hAnsi="Neue Haas Grotesk Text Pro"/>
                <w:b/>
                <w:bCs/>
                <w:color w:val="000000"/>
                <w:sz w:val="18"/>
                <w:szCs w:val="18"/>
              </w:rPr>
              <w:t xml:space="preserve"> </w:t>
            </w:r>
            <w:r w:rsidRPr="00B16A9B">
              <w:rPr>
                <w:rFonts w:ascii="Neue Haas Grotesk Text Pro" w:hAnsi="Neue Haas Grotesk Text Pro"/>
                <w:color w:val="000000"/>
                <w:sz w:val="18"/>
                <w:szCs w:val="18"/>
              </w:rPr>
              <w:t xml:space="preserve">se determinó la remoción de la </w:t>
            </w:r>
            <w:r w:rsidR="009A4F96" w:rsidRPr="00B16A9B">
              <w:rPr>
                <w:rFonts w:ascii="Neue Haas Grotesk Text Pro" w:hAnsi="Neue Haas Grotesk Text Pro"/>
                <w:color w:val="000000"/>
                <w:sz w:val="18"/>
                <w:szCs w:val="18"/>
              </w:rPr>
              <w:t>consejera presidenta</w:t>
            </w:r>
            <w:r w:rsidRPr="00B16A9B">
              <w:rPr>
                <w:rFonts w:ascii="Neue Haas Grotesk Text Pro" w:hAnsi="Neue Haas Grotesk Text Pro"/>
                <w:color w:val="000000"/>
                <w:sz w:val="18"/>
                <w:szCs w:val="18"/>
              </w:rPr>
              <w:t xml:space="preserve"> del </w:t>
            </w:r>
            <w:r w:rsidRPr="00B16A9B">
              <w:rPr>
                <w:rFonts w:ascii="Neue Haas Grotesk Text Pro" w:hAnsi="Neue Haas Grotesk Text Pro"/>
                <w:b/>
                <w:bCs/>
                <w:color w:val="000000"/>
                <w:sz w:val="18"/>
                <w:szCs w:val="18"/>
              </w:rPr>
              <w:t xml:space="preserve">Instituto Morelense </w:t>
            </w:r>
            <w:r w:rsidRPr="00B16A9B">
              <w:rPr>
                <w:rFonts w:ascii="Neue Haas Grotesk Text Pro" w:hAnsi="Neue Haas Grotesk Text Pro"/>
                <w:color w:val="000000"/>
                <w:sz w:val="18"/>
                <w:szCs w:val="18"/>
              </w:rPr>
              <w:t>de Procesos Electorales y Participación Ciudadana.</w:t>
            </w:r>
          </w:p>
        </w:tc>
        <w:tc>
          <w:tcPr>
            <w:tcW w:w="2268" w:type="dxa"/>
            <w:tcBorders>
              <w:top w:val="single" w:sz="4" w:space="0" w:color="auto"/>
              <w:left w:val="single" w:sz="4" w:space="0" w:color="auto"/>
              <w:bottom w:val="single" w:sz="4" w:space="0" w:color="auto"/>
              <w:right w:val="single" w:sz="4" w:space="0" w:color="auto"/>
            </w:tcBorders>
            <w:vAlign w:val="center"/>
          </w:tcPr>
          <w:p w14:paraId="77217716" w14:textId="77777777" w:rsidR="0008645A" w:rsidRPr="00B16A9B" w:rsidRDefault="00EA26EB" w:rsidP="0008645A">
            <w:pPr>
              <w:jc w:val="center"/>
              <w:rPr>
                <w:rFonts w:ascii="Neue Haas Grotesk Text Pro" w:hAnsi="Neue Haas Grotesk Text Pro"/>
                <w:b/>
                <w:color w:val="000000"/>
                <w:sz w:val="18"/>
                <w:szCs w:val="18"/>
                <w:lang w:eastAsia="es-MX"/>
              </w:rPr>
            </w:pPr>
            <w:r w:rsidRPr="00B16A9B">
              <w:rPr>
                <w:rFonts w:ascii="Neue Haas Grotesk Text Pro" w:hAnsi="Neue Haas Grotesk Text Pro"/>
                <w:b/>
                <w:color w:val="000000"/>
                <w:sz w:val="18"/>
                <w:szCs w:val="18"/>
                <w:lang w:eastAsia="es-MX"/>
              </w:rPr>
              <w:t>SUP-RAP-128/2020</w:t>
            </w:r>
            <w:r w:rsidR="0008645A" w:rsidRPr="00B16A9B">
              <w:rPr>
                <w:rFonts w:ascii="Neue Haas Grotesk Text Pro" w:hAnsi="Neue Haas Grotesk Text Pro"/>
                <w:b/>
                <w:color w:val="000000"/>
                <w:sz w:val="18"/>
                <w:szCs w:val="18"/>
                <w:lang w:eastAsia="es-MX"/>
              </w:rPr>
              <w:t xml:space="preserve"> </w:t>
            </w:r>
          </w:p>
          <w:p w14:paraId="59E27F1A" w14:textId="77777777" w:rsidR="00EA26EB" w:rsidRPr="00B16A9B" w:rsidRDefault="0008645A" w:rsidP="0008645A">
            <w:pPr>
              <w:jc w:val="center"/>
              <w:rPr>
                <w:rFonts w:ascii="Neue Haas Grotesk Text Pro" w:hAnsi="Neue Haas Grotesk Text Pro"/>
                <w:bCs/>
                <w:color w:val="000000"/>
                <w:sz w:val="18"/>
                <w:szCs w:val="18"/>
                <w:lang w:eastAsia="es-MX"/>
              </w:rPr>
            </w:pPr>
            <w:r w:rsidRPr="00B16A9B">
              <w:rPr>
                <w:rFonts w:ascii="Neue Haas Grotesk Text Pro" w:hAnsi="Neue Haas Grotesk Text Pro"/>
                <w:b/>
                <w:color w:val="000000"/>
                <w:sz w:val="18"/>
                <w:szCs w:val="18"/>
                <w:lang w:eastAsia="es-MX"/>
              </w:rPr>
              <w:t>Reencausado a SUP-JDC-10330/2020</w:t>
            </w:r>
          </w:p>
          <w:p w14:paraId="6132E8E0" w14:textId="77777777" w:rsidR="005F3093" w:rsidRPr="00B16A9B" w:rsidRDefault="00EA26EB" w:rsidP="00EA26EB">
            <w:pPr>
              <w:jc w:val="center"/>
              <w:rPr>
                <w:rFonts w:ascii="Neue Haas Grotesk Text Pro" w:hAnsi="Neue Haas Grotesk Text Pro"/>
                <w:bCs/>
                <w:color w:val="000000"/>
                <w:sz w:val="18"/>
                <w:szCs w:val="18"/>
                <w:lang w:eastAsia="es-MX"/>
              </w:rPr>
            </w:pPr>
            <w:r w:rsidRPr="00B16A9B">
              <w:rPr>
                <w:rFonts w:ascii="Neue Haas Grotesk Text Pro" w:hAnsi="Neue Haas Grotesk Text Pro"/>
                <w:bCs/>
                <w:color w:val="000000"/>
                <w:sz w:val="18"/>
                <w:szCs w:val="18"/>
                <w:lang w:eastAsia="es-MX"/>
              </w:rPr>
              <w:t>Felipe Alfredo Fuentes Barrera</w:t>
            </w:r>
          </w:p>
        </w:tc>
        <w:tc>
          <w:tcPr>
            <w:tcW w:w="2750" w:type="dxa"/>
            <w:tcBorders>
              <w:top w:val="single" w:sz="4" w:space="0" w:color="auto"/>
              <w:left w:val="single" w:sz="4" w:space="0" w:color="auto"/>
              <w:bottom w:val="single" w:sz="4" w:space="0" w:color="auto"/>
              <w:right w:val="single" w:sz="4" w:space="0" w:color="auto"/>
            </w:tcBorders>
            <w:noWrap/>
            <w:vAlign w:val="center"/>
          </w:tcPr>
          <w:p w14:paraId="61838391" w14:textId="0027922D" w:rsidR="005F3093" w:rsidRPr="00B16A9B" w:rsidRDefault="004E6503" w:rsidP="004E6503">
            <w:pPr>
              <w:spacing w:after="0" w:line="240" w:lineRule="auto"/>
              <w:jc w:val="center"/>
              <w:rPr>
                <w:rFonts w:ascii="Neue Haas Grotesk Text Pro" w:hAnsi="Neue Haas Grotesk Text Pro"/>
                <w:b/>
                <w:bCs/>
                <w:color w:val="000000"/>
                <w:sz w:val="18"/>
                <w:szCs w:val="18"/>
                <w:lang w:eastAsia="es-MX"/>
              </w:rPr>
            </w:pPr>
            <w:r w:rsidRPr="00B16A9B">
              <w:rPr>
                <w:rFonts w:ascii="Neue Haas Grotesk Text Pro" w:hAnsi="Neue Haas Grotesk Text Pro" w:cs="Arial"/>
                <w:bCs/>
                <w:sz w:val="18"/>
                <w:szCs w:val="18"/>
              </w:rPr>
              <w:t>En sesión de seis de enero de dos mil veintiuno, se</w:t>
            </w:r>
            <w:r w:rsidRPr="00B16A9B">
              <w:rPr>
                <w:rFonts w:ascii="Neue Haas Grotesk Text Pro" w:hAnsi="Neue Haas Grotesk Text Pro" w:cs="Arial"/>
                <w:b/>
                <w:sz w:val="18"/>
                <w:szCs w:val="18"/>
              </w:rPr>
              <w:t xml:space="preserve"> confirmó </w:t>
            </w:r>
            <w:r w:rsidRPr="00B16A9B">
              <w:rPr>
                <w:rFonts w:ascii="Neue Haas Grotesk Text Pro" w:hAnsi="Neue Haas Grotesk Text Pro" w:cs="Arial"/>
                <w:bCs/>
                <w:sz w:val="18"/>
                <w:szCs w:val="18"/>
              </w:rPr>
              <w:t>la resolución.</w:t>
            </w:r>
            <w:r w:rsidRPr="00B16A9B">
              <w:rPr>
                <w:rFonts w:ascii="Neue Haas Grotesk Text Pro" w:hAnsi="Neue Haas Grotesk Text Pro" w:cs="Arial"/>
                <w:b/>
                <w:sz w:val="18"/>
                <w:szCs w:val="18"/>
              </w:rPr>
              <w:t xml:space="preserve"> </w:t>
            </w:r>
          </w:p>
        </w:tc>
      </w:tr>
      <w:tr w:rsidR="00F15062" w:rsidRPr="00B16A9B" w14:paraId="1525AC74" w14:textId="77777777" w:rsidTr="00B90DF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6097D0E4" w14:textId="7269E140" w:rsidR="00F15062" w:rsidRPr="00B16A9B" w:rsidRDefault="00812D4D" w:rsidP="00045B4C">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3</w:t>
            </w:r>
            <w:r w:rsidR="00DC23F1" w:rsidRPr="00B16A9B">
              <w:rPr>
                <w:rFonts w:ascii="Neue Haas Grotesk Text Pro" w:hAnsi="Neue Haas Grotesk Text Pro"/>
                <w:b/>
                <w:bCs/>
                <w:sz w:val="18"/>
                <w:szCs w:val="18"/>
                <w:lang w:eastAsia="es-MX"/>
              </w:rPr>
              <w:t>1</w:t>
            </w:r>
          </w:p>
        </w:tc>
        <w:tc>
          <w:tcPr>
            <w:tcW w:w="4633" w:type="dxa"/>
            <w:tcBorders>
              <w:top w:val="single" w:sz="4" w:space="0" w:color="auto"/>
              <w:left w:val="single" w:sz="4" w:space="0" w:color="auto"/>
              <w:bottom w:val="single" w:sz="4" w:space="0" w:color="auto"/>
              <w:right w:val="single" w:sz="4" w:space="0" w:color="auto"/>
            </w:tcBorders>
            <w:vAlign w:val="bottom"/>
          </w:tcPr>
          <w:p w14:paraId="3B35B2CA" w14:textId="36A6B4ED" w:rsidR="00F15062" w:rsidRPr="00B16A9B" w:rsidRDefault="00812D4D" w:rsidP="00984EA2">
            <w:pPr>
              <w:jc w:val="both"/>
              <w:rPr>
                <w:rFonts w:ascii="Neue Haas Grotesk Text Pro" w:hAnsi="Neue Haas Grotesk Text Pro"/>
                <w:b/>
                <w:bCs/>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bCs/>
                <w:color w:val="000000"/>
                <w:sz w:val="18"/>
                <w:szCs w:val="18"/>
              </w:rPr>
              <w:t>INE/CG1426/2021</w:t>
            </w:r>
            <w:r w:rsidR="00A21F47" w:rsidRPr="00B16A9B">
              <w:rPr>
                <w:rFonts w:ascii="Neue Haas Grotesk Text Pro" w:hAnsi="Neue Haas Grotesk Text Pro"/>
                <w:b/>
                <w:bCs/>
                <w:color w:val="000000"/>
                <w:sz w:val="18"/>
                <w:szCs w:val="18"/>
              </w:rPr>
              <w:t>,</w:t>
            </w:r>
            <w:r w:rsidRPr="00B16A9B">
              <w:rPr>
                <w:rFonts w:ascii="Neue Haas Grotesk Text Pro" w:hAnsi="Neue Haas Grotesk Text Pro"/>
                <w:color w:val="000000"/>
                <w:sz w:val="18"/>
                <w:szCs w:val="18"/>
              </w:rPr>
              <w:t xml:space="preserve"> aprobada en sesión extraordinaria del CG celebrada el </w:t>
            </w:r>
            <w:r w:rsidR="004E6503" w:rsidRPr="00B16A9B">
              <w:rPr>
                <w:rFonts w:ascii="Neue Haas Grotesk Text Pro" w:hAnsi="Neue Haas Grotesk Text Pro"/>
                <w:color w:val="000000"/>
                <w:sz w:val="18"/>
                <w:szCs w:val="18"/>
              </w:rPr>
              <w:t>once</w:t>
            </w:r>
            <w:r w:rsidRPr="00B16A9B">
              <w:rPr>
                <w:rFonts w:ascii="Neue Haas Grotesk Text Pro" w:hAnsi="Neue Haas Grotesk Text Pro"/>
                <w:color w:val="000000"/>
                <w:sz w:val="18"/>
                <w:szCs w:val="18"/>
              </w:rPr>
              <w:t xml:space="preserve"> de agosto de </w:t>
            </w:r>
            <w:r w:rsidR="004E6503" w:rsidRPr="00B16A9B">
              <w:rPr>
                <w:rFonts w:ascii="Neue Haas Grotesk Text Pro" w:hAnsi="Neue Haas Grotesk Text Pro"/>
                <w:color w:val="000000"/>
                <w:sz w:val="18"/>
                <w:szCs w:val="18"/>
              </w:rPr>
              <w:t>dos mil veintiuno</w:t>
            </w:r>
            <w:r w:rsidRPr="00B16A9B">
              <w:rPr>
                <w:rFonts w:ascii="Neue Haas Grotesk Text Pro" w:hAnsi="Neue Haas Grotesk Text Pro"/>
                <w:color w:val="000000"/>
                <w:sz w:val="18"/>
                <w:szCs w:val="18"/>
              </w:rPr>
              <w:t xml:space="preserve">, respecto al expediente </w:t>
            </w:r>
            <w:r w:rsidRPr="00B16A9B">
              <w:rPr>
                <w:rFonts w:ascii="Neue Haas Grotesk Text Pro" w:hAnsi="Neue Haas Grotesk Text Pro"/>
                <w:b/>
                <w:bCs/>
                <w:color w:val="000000"/>
                <w:sz w:val="18"/>
                <w:szCs w:val="18"/>
              </w:rPr>
              <w:t>UT/SCG/PRCE/PAN/JL/GTO/6/2021</w:t>
            </w:r>
            <w:r w:rsidRPr="00B16A9B">
              <w:rPr>
                <w:rFonts w:ascii="Neue Haas Grotesk Text Pro" w:hAnsi="Neue Haas Grotesk Text Pro"/>
                <w:color w:val="000000"/>
                <w:sz w:val="18"/>
                <w:szCs w:val="18"/>
              </w:rPr>
              <w:t xml:space="preserve">, en la cual se decretó el </w:t>
            </w:r>
            <w:proofErr w:type="spellStart"/>
            <w:r w:rsidRPr="00B16A9B">
              <w:rPr>
                <w:rFonts w:ascii="Neue Haas Grotesk Text Pro" w:hAnsi="Neue Haas Grotesk Text Pro"/>
                <w:color w:val="000000"/>
                <w:sz w:val="18"/>
                <w:szCs w:val="18"/>
              </w:rPr>
              <w:t>desechamiento</w:t>
            </w:r>
            <w:proofErr w:type="spellEnd"/>
            <w:r w:rsidRPr="00B16A9B">
              <w:rPr>
                <w:rFonts w:ascii="Neue Haas Grotesk Text Pro" w:hAnsi="Neue Haas Grotesk Text Pro"/>
                <w:color w:val="000000"/>
                <w:sz w:val="18"/>
                <w:szCs w:val="18"/>
              </w:rPr>
              <w:t xml:space="preserve"> de la queja</w:t>
            </w:r>
            <w:r w:rsidR="00E85305" w:rsidRPr="00B16A9B">
              <w:rPr>
                <w:rFonts w:ascii="Neue Haas Grotesk Text Pro" w:hAnsi="Neue Haas Grotesk Text Pro"/>
                <w:b/>
                <w:bCs/>
                <w:color w:val="000000"/>
                <w:sz w:val="18"/>
                <w:szCs w:val="18"/>
              </w:rPr>
              <w:t xml:space="preserve"> </w:t>
            </w:r>
            <w:r w:rsidR="00E85305" w:rsidRPr="00B16A9B">
              <w:rPr>
                <w:rFonts w:ascii="Neue Haas Grotesk Text Pro" w:hAnsi="Neue Haas Grotesk Text Pro"/>
                <w:color w:val="000000"/>
                <w:sz w:val="18"/>
                <w:szCs w:val="18"/>
              </w:rPr>
              <w:t xml:space="preserve">presentada en contra del consejero presidente del OPL de </w:t>
            </w:r>
            <w:r w:rsidR="00E85305" w:rsidRPr="00B16A9B">
              <w:rPr>
                <w:rFonts w:ascii="Neue Haas Grotesk Text Pro" w:hAnsi="Neue Haas Grotesk Text Pro"/>
                <w:b/>
                <w:bCs/>
                <w:color w:val="000000"/>
                <w:sz w:val="18"/>
                <w:szCs w:val="18"/>
              </w:rPr>
              <w:t xml:space="preserve">Guanajuato. </w:t>
            </w:r>
          </w:p>
        </w:tc>
        <w:tc>
          <w:tcPr>
            <w:tcW w:w="2268" w:type="dxa"/>
            <w:tcBorders>
              <w:top w:val="single" w:sz="4" w:space="0" w:color="auto"/>
              <w:left w:val="single" w:sz="4" w:space="0" w:color="auto"/>
              <w:bottom w:val="single" w:sz="4" w:space="0" w:color="auto"/>
              <w:right w:val="single" w:sz="4" w:space="0" w:color="auto"/>
            </w:tcBorders>
            <w:vAlign w:val="center"/>
          </w:tcPr>
          <w:p w14:paraId="00E362B2" w14:textId="7B03B881" w:rsidR="00812D4D" w:rsidRPr="00B16A9B" w:rsidRDefault="00812D4D" w:rsidP="00812D4D">
            <w:pPr>
              <w:jc w:val="center"/>
              <w:rPr>
                <w:rFonts w:ascii="Neue Haas Grotesk Text Pro" w:hAnsi="Neue Haas Grotesk Text Pro"/>
                <w:b/>
                <w:color w:val="000000"/>
                <w:sz w:val="18"/>
                <w:szCs w:val="18"/>
                <w:lang w:eastAsia="es-MX"/>
              </w:rPr>
            </w:pPr>
            <w:r w:rsidRPr="00B16A9B">
              <w:rPr>
                <w:rFonts w:ascii="Neue Haas Grotesk Text Pro" w:hAnsi="Neue Haas Grotesk Text Pro"/>
                <w:b/>
                <w:color w:val="000000"/>
                <w:sz w:val="18"/>
                <w:szCs w:val="18"/>
                <w:lang w:eastAsia="es-MX"/>
              </w:rPr>
              <w:t>SUP-RAP-392/2021</w:t>
            </w:r>
          </w:p>
          <w:p w14:paraId="1618C1CF" w14:textId="23E8FA96" w:rsidR="00F15062" w:rsidRPr="00B16A9B" w:rsidRDefault="00812D4D" w:rsidP="00812D4D">
            <w:pPr>
              <w:jc w:val="center"/>
              <w:rPr>
                <w:rFonts w:ascii="Neue Haas Grotesk Text Pro" w:hAnsi="Neue Haas Grotesk Text Pro"/>
                <w:bCs/>
                <w:color w:val="000000"/>
                <w:sz w:val="18"/>
                <w:szCs w:val="18"/>
                <w:lang w:eastAsia="es-MX"/>
              </w:rPr>
            </w:pPr>
            <w:proofErr w:type="spellStart"/>
            <w:r w:rsidRPr="00B16A9B">
              <w:rPr>
                <w:rFonts w:ascii="Neue Haas Grotesk Text Pro" w:hAnsi="Neue Haas Grotesk Text Pro"/>
                <w:color w:val="000000"/>
                <w:sz w:val="18"/>
                <w:szCs w:val="18"/>
                <w:lang w:eastAsia="es-MX"/>
              </w:rPr>
              <w:t>Indalfer</w:t>
            </w:r>
            <w:proofErr w:type="spellEnd"/>
            <w:r w:rsidRPr="00B16A9B">
              <w:rPr>
                <w:rFonts w:ascii="Neue Haas Grotesk Text Pro" w:hAnsi="Neue Haas Grotesk Text Pro"/>
                <w:color w:val="000000"/>
                <w:sz w:val="18"/>
                <w:szCs w:val="18"/>
                <w:lang w:eastAsia="es-MX"/>
              </w:rPr>
              <w:t xml:space="preserve"> Infante González</w:t>
            </w:r>
          </w:p>
        </w:tc>
        <w:tc>
          <w:tcPr>
            <w:tcW w:w="2750" w:type="dxa"/>
            <w:tcBorders>
              <w:top w:val="single" w:sz="4" w:space="0" w:color="auto"/>
              <w:left w:val="single" w:sz="4" w:space="0" w:color="auto"/>
              <w:bottom w:val="single" w:sz="4" w:space="0" w:color="auto"/>
              <w:right w:val="single" w:sz="4" w:space="0" w:color="auto"/>
            </w:tcBorders>
            <w:noWrap/>
            <w:vAlign w:val="center"/>
          </w:tcPr>
          <w:p w14:paraId="4ECFCE2E" w14:textId="6E545A7E" w:rsidR="00F15062" w:rsidRPr="00B16A9B" w:rsidRDefault="004E6503" w:rsidP="00812D4D">
            <w:pPr>
              <w:spacing w:after="0" w:line="240" w:lineRule="auto"/>
              <w:jc w:val="center"/>
              <w:rPr>
                <w:rFonts w:ascii="Neue Haas Grotesk Text Pro" w:hAnsi="Neue Haas Grotesk Text Pro" w:cs="Arial"/>
                <w:bCs/>
                <w:sz w:val="18"/>
                <w:szCs w:val="18"/>
              </w:rPr>
            </w:pPr>
            <w:r w:rsidRPr="00B16A9B">
              <w:rPr>
                <w:rFonts w:ascii="Neue Haas Grotesk Text Pro" w:hAnsi="Neue Haas Grotesk Text Pro" w:cs="Arial"/>
                <w:bCs/>
                <w:sz w:val="18"/>
                <w:szCs w:val="18"/>
              </w:rPr>
              <w:t xml:space="preserve">En sesión de veinticinco de agosto de dos mil veintiuno se </w:t>
            </w:r>
            <w:r w:rsidRPr="00B16A9B">
              <w:rPr>
                <w:rFonts w:ascii="Neue Haas Grotesk Text Pro" w:hAnsi="Neue Haas Grotesk Text Pro" w:cs="Arial"/>
                <w:b/>
                <w:sz w:val="18"/>
                <w:szCs w:val="18"/>
              </w:rPr>
              <w:t xml:space="preserve">confirmó </w:t>
            </w:r>
            <w:r w:rsidRPr="00B16A9B">
              <w:rPr>
                <w:rFonts w:ascii="Neue Haas Grotesk Text Pro" w:hAnsi="Neue Haas Grotesk Text Pro" w:cs="Arial"/>
                <w:bCs/>
                <w:sz w:val="18"/>
                <w:szCs w:val="18"/>
              </w:rPr>
              <w:t xml:space="preserve">la resolución. </w:t>
            </w:r>
          </w:p>
        </w:tc>
      </w:tr>
      <w:tr w:rsidR="00316C13" w:rsidRPr="00B16A9B" w14:paraId="12234E15" w14:textId="77777777" w:rsidTr="00B90DF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5350E885" w14:textId="2B915CC0" w:rsidR="00316C13" w:rsidRPr="00B16A9B" w:rsidRDefault="00316C13" w:rsidP="00045B4C">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3</w:t>
            </w:r>
            <w:r w:rsidR="00DC23F1" w:rsidRPr="00B16A9B">
              <w:rPr>
                <w:rFonts w:ascii="Neue Haas Grotesk Text Pro" w:hAnsi="Neue Haas Grotesk Text Pro"/>
                <w:b/>
                <w:bCs/>
                <w:sz w:val="18"/>
                <w:szCs w:val="18"/>
                <w:lang w:eastAsia="es-MX"/>
              </w:rPr>
              <w:t>2</w:t>
            </w:r>
          </w:p>
        </w:tc>
        <w:tc>
          <w:tcPr>
            <w:tcW w:w="4633" w:type="dxa"/>
            <w:tcBorders>
              <w:top w:val="single" w:sz="4" w:space="0" w:color="auto"/>
              <w:left w:val="single" w:sz="4" w:space="0" w:color="auto"/>
              <w:bottom w:val="single" w:sz="4" w:space="0" w:color="auto"/>
              <w:right w:val="single" w:sz="4" w:space="0" w:color="auto"/>
            </w:tcBorders>
            <w:vAlign w:val="bottom"/>
          </w:tcPr>
          <w:p w14:paraId="61F5286E" w14:textId="3477BAAB" w:rsidR="00316C13" w:rsidRPr="00B16A9B" w:rsidRDefault="00316C13" w:rsidP="00984EA2">
            <w:pPr>
              <w:jc w:val="both"/>
              <w:rPr>
                <w:rFonts w:ascii="Neue Haas Grotesk Text Pro" w:hAnsi="Neue Haas Grotesk Text Pro"/>
                <w:b/>
                <w:bCs/>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bCs/>
                <w:color w:val="000000"/>
                <w:sz w:val="18"/>
                <w:szCs w:val="18"/>
              </w:rPr>
              <w:t>INE/CG1545/2021</w:t>
            </w:r>
            <w:r w:rsidR="00A21F47" w:rsidRPr="00B16A9B">
              <w:rPr>
                <w:rFonts w:ascii="Neue Haas Grotesk Text Pro" w:hAnsi="Neue Haas Grotesk Text Pro"/>
                <w:b/>
                <w:bCs/>
                <w:color w:val="000000"/>
                <w:sz w:val="18"/>
                <w:szCs w:val="18"/>
              </w:rPr>
              <w:t>,</w:t>
            </w:r>
            <w:r w:rsidRPr="00B16A9B">
              <w:rPr>
                <w:rFonts w:ascii="Neue Haas Grotesk Text Pro" w:hAnsi="Neue Haas Grotesk Text Pro"/>
                <w:color w:val="000000"/>
                <w:sz w:val="18"/>
                <w:szCs w:val="18"/>
              </w:rPr>
              <w:t xml:space="preserve"> aprobada en sesión extraordinaria del CG celebrada el </w:t>
            </w:r>
            <w:r w:rsidR="004A74FD" w:rsidRPr="00B16A9B">
              <w:rPr>
                <w:rFonts w:ascii="Neue Haas Grotesk Text Pro" w:hAnsi="Neue Haas Grotesk Text Pro"/>
                <w:color w:val="000000"/>
                <w:sz w:val="18"/>
                <w:szCs w:val="18"/>
              </w:rPr>
              <w:t>treinta</w:t>
            </w:r>
            <w:r w:rsidRPr="00B16A9B">
              <w:rPr>
                <w:rFonts w:ascii="Neue Haas Grotesk Text Pro" w:hAnsi="Neue Haas Grotesk Text Pro"/>
                <w:color w:val="000000"/>
                <w:sz w:val="18"/>
                <w:szCs w:val="18"/>
              </w:rPr>
              <w:t xml:space="preserve"> de septiembre de </w:t>
            </w:r>
            <w:r w:rsidR="004A74FD" w:rsidRPr="00B16A9B">
              <w:rPr>
                <w:rFonts w:ascii="Neue Haas Grotesk Text Pro" w:hAnsi="Neue Haas Grotesk Text Pro"/>
                <w:color w:val="000000"/>
                <w:sz w:val="18"/>
                <w:szCs w:val="18"/>
              </w:rPr>
              <w:t>dos mil veintiuno</w:t>
            </w:r>
            <w:r w:rsidRPr="00B16A9B">
              <w:rPr>
                <w:rFonts w:ascii="Neue Haas Grotesk Text Pro" w:hAnsi="Neue Haas Grotesk Text Pro"/>
                <w:color w:val="000000"/>
                <w:sz w:val="18"/>
                <w:szCs w:val="18"/>
              </w:rPr>
              <w:t xml:space="preserve">, respecto al expediente </w:t>
            </w:r>
            <w:r w:rsidRPr="00B16A9B">
              <w:rPr>
                <w:rFonts w:ascii="Neue Haas Grotesk Text Pro" w:hAnsi="Neue Haas Grotesk Text Pro"/>
                <w:b/>
                <w:bCs/>
                <w:color w:val="000000"/>
                <w:sz w:val="18"/>
                <w:szCs w:val="18"/>
              </w:rPr>
              <w:lastRenderedPageBreak/>
              <w:t>UT/SCG/PRCE/MORENA/OPLE/YUC/16/202</w:t>
            </w:r>
            <w:r w:rsidR="00620772" w:rsidRPr="00B16A9B">
              <w:rPr>
                <w:rFonts w:ascii="Neue Haas Grotesk Text Pro" w:hAnsi="Neue Haas Grotesk Text Pro"/>
                <w:b/>
                <w:bCs/>
                <w:color w:val="000000"/>
                <w:sz w:val="18"/>
                <w:szCs w:val="18"/>
              </w:rPr>
              <w:t>1</w:t>
            </w:r>
            <w:r w:rsidRPr="00B16A9B">
              <w:rPr>
                <w:rFonts w:ascii="Neue Haas Grotesk Text Pro" w:hAnsi="Neue Haas Grotesk Text Pro"/>
                <w:color w:val="000000"/>
                <w:sz w:val="18"/>
                <w:szCs w:val="18"/>
              </w:rPr>
              <w:t>, en la cual se declaró infundada la quej</w:t>
            </w:r>
            <w:r w:rsidR="00AC660F" w:rsidRPr="00B16A9B">
              <w:rPr>
                <w:rFonts w:ascii="Neue Haas Grotesk Text Pro" w:hAnsi="Neue Haas Grotesk Text Pro"/>
                <w:color w:val="000000"/>
                <w:sz w:val="18"/>
                <w:szCs w:val="18"/>
              </w:rPr>
              <w:t>a</w:t>
            </w:r>
            <w:r w:rsidR="00AC660F" w:rsidRPr="00B16A9B">
              <w:rPr>
                <w:rFonts w:ascii="Neue Haas Grotesk Text Pro" w:hAnsi="Neue Haas Grotesk Text Pro"/>
                <w:b/>
                <w:bCs/>
                <w:color w:val="000000"/>
                <w:sz w:val="18"/>
                <w:szCs w:val="18"/>
              </w:rPr>
              <w:t xml:space="preserve"> </w:t>
            </w:r>
            <w:r w:rsidR="00AC660F" w:rsidRPr="00B16A9B">
              <w:rPr>
                <w:rFonts w:ascii="Neue Haas Grotesk Text Pro" w:hAnsi="Neue Haas Grotesk Text Pro"/>
                <w:color w:val="000000"/>
                <w:sz w:val="18"/>
                <w:szCs w:val="18"/>
              </w:rPr>
              <w:t xml:space="preserve">interpuesta en contra de la consejera presidenta del OPL de </w:t>
            </w:r>
            <w:r w:rsidR="00AC660F" w:rsidRPr="00B16A9B">
              <w:rPr>
                <w:rFonts w:ascii="Neue Haas Grotesk Text Pro" w:hAnsi="Neue Haas Grotesk Text Pro"/>
                <w:b/>
                <w:bCs/>
                <w:color w:val="000000"/>
                <w:sz w:val="18"/>
                <w:szCs w:val="18"/>
              </w:rPr>
              <w:t>Yucatán.</w:t>
            </w:r>
          </w:p>
        </w:tc>
        <w:tc>
          <w:tcPr>
            <w:tcW w:w="2268" w:type="dxa"/>
            <w:tcBorders>
              <w:top w:val="single" w:sz="4" w:space="0" w:color="auto"/>
              <w:left w:val="single" w:sz="4" w:space="0" w:color="auto"/>
              <w:bottom w:val="single" w:sz="4" w:space="0" w:color="auto"/>
              <w:right w:val="single" w:sz="4" w:space="0" w:color="auto"/>
            </w:tcBorders>
            <w:vAlign w:val="center"/>
          </w:tcPr>
          <w:p w14:paraId="359D664A" w14:textId="6A64914B" w:rsidR="00316C13" w:rsidRPr="00B16A9B" w:rsidRDefault="00316C13" w:rsidP="00316C13">
            <w:pPr>
              <w:jc w:val="center"/>
              <w:rPr>
                <w:rFonts w:ascii="Neue Haas Grotesk Text Pro" w:hAnsi="Neue Haas Grotesk Text Pro"/>
                <w:b/>
                <w:color w:val="000000"/>
                <w:sz w:val="18"/>
                <w:szCs w:val="18"/>
                <w:lang w:eastAsia="es-MX"/>
              </w:rPr>
            </w:pPr>
            <w:r w:rsidRPr="00B16A9B">
              <w:rPr>
                <w:rFonts w:ascii="Neue Haas Grotesk Text Pro" w:hAnsi="Neue Haas Grotesk Text Pro"/>
                <w:b/>
                <w:color w:val="000000"/>
                <w:sz w:val="18"/>
                <w:szCs w:val="18"/>
                <w:lang w:eastAsia="es-MX"/>
              </w:rPr>
              <w:lastRenderedPageBreak/>
              <w:t>SUP-RAP-424/2021</w:t>
            </w:r>
          </w:p>
          <w:p w14:paraId="151CF64E" w14:textId="05E14B76" w:rsidR="00316C13" w:rsidRPr="00B16A9B" w:rsidRDefault="002E0FAF" w:rsidP="00316C13">
            <w:pPr>
              <w:jc w:val="center"/>
              <w:rPr>
                <w:rFonts w:ascii="Neue Haas Grotesk Text Pro" w:hAnsi="Neue Haas Grotesk Text Pro"/>
                <w:b/>
                <w:color w:val="000000"/>
                <w:sz w:val="18"/>
                <w:szCs w:val="18"/>
                <w:lang w:eastAsia="es-MX"/>
              </w:rPr>
            </w:pPr>
            <w:r w:rsidRPr="00B16A9B">
              <w:rPr>
                <w:rFonts w:ascii="Neue Haas Grotesk Text Pro" w:hAnsi="Neue Haas Grotesk Text Pro"/>
                <w:color w:val="000000"/>
                <w:sz w:val="18"/>
                <w:szCs w:val="18"/>
                <w:lang w:eastAsia="es-MX"/>
              </w:rPr>
              <w:t>José Luis Vargas Valdez</w:t>
            </w:r>
          </w:p>
        </w:tc>
        <w:tc>
          <w:tcPr>
            <w:tcW w:w="2750" w:type="dxa"/>
            <w:tcBorders>
              <w:top w:val="single" w:sz="4" w:space="0" w:color="auto"/>
              <w:left w:val="single" w:sz="4" w:space="0" w:color="auto"/>
              <w:bottom w:val="single" w:sz="4" w:space="0" w:color="auto"/>
              <w:right w:val="single" w:sz="4" w:space="0" w:color="auto"/>
            </w:tcBorders>
            <w:noWrap/>
            <w:vAlign w:val="center"/>
          </w:tcPr>
          <w:p w14:paraId="1321C8DC" w14:textId="025483BA" w:rsidR="00316C13" w:rsidRPr="00B16A9B" w:rsidRDefault="004A74FD" w:rsidP="00812D4D">
            <w:pPr>
              <w:spacing w:after="0" w:line="240" w:lineRule="auto"/>
              <w:jc w:val="center"/>
              <w:rPr>
                <w:rFonts w:ascii="Neue Haas Grotesk Text Pro" w:hAnsi="Neue Haas Grotesk Text Pro" w:cs="Arial"/>
                <w:b/>
                <w:sz w:val="18"/>
                <w:szCs w:val="18"/>
              </w:rPr>
            </w:pPr>
            <w:r w:rsidRPr="00B16A9B">
              <w:rPr>
                <w:rFonts w:ascii="Neue Haas Grotesk Text Pro" w:hAnsi="Neue Haas Grotesk Text Pro" w:cs="Arial"/>
                <w:bCs/>
                <w:sz w:val="18"/>
                <w:szCs w:val="18"/>
              </w:rPr>
              <w:t>Mediante resolución de veinte de octubre de dos mil veintiuno,</w:t>
            </w:r>
            <w:r w:rsidRPr="00B16A9B">
              <w:rPr>
                <w:rFonts w:ascii="Neue Haas Grotesk Text Pro" w:hAnsi="Neue Haas Grotesk Text Pro" w:cs="Arial"/>
                <w:b/>
                <w:sz w:val="18"/>
                <w:szCs w:val="18"/>
              </w:rPr>
              <w:t xml:space="preserve"> </w:t>
            </w:r>
            <w:r w:rsidR="005A70F7" w:rsidRPr="00B16A9B">
              <w:rPr>
                <w:rFonts w:ascii="Neue Haas Grotesk Text Pro" w:hAnsi="Neue Haas Grotesk Text Pro" w:cs="Arial"/>
                <w:bCs/>
                <w:sz w:val="18"/>
                <w:szCs w:val="18"/>
              </w:rPr>
              <w:t xml:space="preserve">queda firme la resolución impugnada, al haberse determinado el </w:t>
            </w:r>
            <w:proofErr w:type="spellStart"/>
            <w:r w:rsidR="005A70F7" w:rsidRPr="00B16A9B">
              <w:rPr>
                <w:rFonts w:ascii="Neue Haas Grotesk Text Pro" w:hAnsi="Neue Haas Grotesk Text Pro" w:cs="Arial"/>
                <w:b/>
                <w:sz w:val="18"/>
                <w:szCs w:val="18"/>
              </w:rPr>
              <w:lastRenderedPageBreak/>
              <w:t>desechamiento</w:t>
            </w:r>
            <w:proofErr w:type="spellEnd"/>
            <w:r w:rsidR="005A70F7" w:rsidRPr="00B16A9B">
              <w:rPr>
                <w:rFonts w:ascii="Neue Haas Grotesk Text Pro" w:hAnsi="Neue Haas Grotesk Text Pro" w:cs="Arial"/>
                <w:b/>
                <w:sz w:val="18"/>
                <w:szCs w:val="18"/>
              </w:rPr>
              <w:t xml:space="preserve"> d</w:t>
            </w:r>
            <w:r w:rsidR="00C7682F" w:rsidRPr="00B16A9B">
              <w:rPr>
                <w:rFonts w:ascii="Neue Haas Grotesk Text Pro" w:hAnsi="Neue Haas Grotesk Text Pro" w:cs="Arial"/>
                <w:b/>
                <w:sz w:val="18"/>
                <w:szCs w:val="18"/>
              </w:rPr>
              <w:t>e</w:t>
            </w:r>
            <w:r w:rsidR="00C7682F" w:rsidRPr="00B16A9B">
              <w:rPr>
                <w:rFonts w:ascii="Neue Haas Grotesk Text Pro" w:hAnsi="Neue Haas Grotesk Text Pro" w:cs="Arial"/>
                <w:bCs/>
                <w:sz w:val="18"/>
                <w:szCs w:val="18"/>
              </w:rPr>
              <w:t xml:space="preserve"> la demanda. </w:t>
            </w:r>
          </w:p>
        </w:tc>
      </w:tr>
      <w:tr w:rsidR="005D19B8" w:rsidRPr="00B16A9B" w14:paraId="52A248B7" w14:textId="77777777" w:rsidTr="00B90DF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75BB8C39" w14:textId="4D09BE25" w:rsidR="005D19B8" w:rsidRPr="00B16A9B" w:rsidRDefault="005D19B8" w:rsidP="00045B4C">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lastRenderedPageBreak/>
              <w:t>3</w:t>
            </w:r>
            <w:r w:rsidR="00DC23F1" w:rsidRPr="00B16A9B">
              <w:rPr>
                <w:rFonts w:ascii="Neue Haas Grotesk Text Pro" w:hAnsi="Neue Haas Grotesk Text Pro"/>
                <w:b/>
                <w:bCs/>
                <w:sz w:val="18"/>
                <w:szCs w:val="18"/>
                <w:lang w:eastAsia="es-MX"/>
              </w:rPr>
              <w:t>3</w:t>
            </w:r>
          </w:p>
        </w:tc>
        <w:tc>
          <w:tcPr>
            <w:tcW w:w="4633" w:type="dxa"/>
            <w:tcBorders>
              <w:top w:val="single" w:sz="4" w:space="0" w:color="auto"/>
              <w:left w:val="single" w:sz="4" w:space="0" w:color="auto"/>
              <w:bottom w:val="single" w:sz="4" w:space="0" w:color="auto"/>
              <w:right w:val="single" w:sz="4" w:space="0" w:color="auto"/>
            </w:tcBorders>
            <w:vAlign w:val="bottom"/>
          </w:tcPr>
          <w:p w14:paraId="36FF61E4" w14:textId="70411267" w:rsidR="005D19B8" w:rsidRPr="00B16A9B" w:rsidRDefault="005D19B8" w:rsidP="00620772">
            <w:pPr>
              <w:jc w:val="both"/>
              <w:rPr>
                <w:rFonts w:ascii="Neue Haas Grotesk Text Pro" w:hAnsi="Neue Haas Grotesk Text Pro"/>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bCs/>
                <w:color w:val="000000"/>
                <w:sz w:val="18"/>
                <w:szCs w:val="18"/>
              </w:rPr>
              <w:t>INE/CG49/2022</w:t>
            </w:r>
            <w:r w:rsidR="00A21F47" w:rsidRPr="00B16A9B">
              <w:rPr>
                <w:rFonts w:ascii="Neue Haas Grotesk Text Pro" w:hAnsi="Neue Haas Grotesk Text Pro"/>
                <w:b/>
                <w:bCs/>
                <w:color w:val="000000"/>
                <w:sz w:val="18"/>
                <w:szCs w:val="18"/>
              </w:rPr>
              <w:t>,</w:t>
            </w:r>
            <w:r w:rsidRPr="00B16A9B">
              <w:rPr>
                <w:rFonts w:ascii="Neue Haas Grotesk Text Pro" w:hAnsi="Neue Haas Grotesk Text Pro"/>
                <w:b/>
                <w:bCs/>
                <w:color w:val="000000"/>
                <w:sz w:val="18"/>
                <w:szCs w:val="18"/>
              </w:rPr>
              <w:t xml:space="preserve"> </w:t>
            </w:r>
            <w:r w:rsidRPr="00B16A9B">
              <w:rPr>
                <w:rFonts w:ascii="Neue Haas Grotesk Text Pro" w:hAnsi="Neue Haas Grotesk Text Pro"/>
                <w:color w:val="000000"/>
                <w:sz w:val="18"/>
                <w:szCs w:val="18"/>
              </w:rPr>
              <w:t xml:space="preserve">aprobada en sesión extraordinaria del CG celebrada el </w:t>
            </w:r>
            <w:r w:rsidR="00C7682F" w:rsidRPr="00B16A9B">
              <w:rPr>
                <w:rFonts w:ascii="Neue Haas Grotesk Text Pro" w:hAnsi="Neue Haas Grotesk Text Pro"/>
                <w:color w:val="000000"/>
                <w:sz w:val="18"/>
                <w:szCs w:val="18"/>
              </w:rPr>
              <w:t>treinta y uno</w:t>
            </w:r>
            <w:r w:rsidRPr="00B16A9B">
              <w:rPr>
                <w:rFonts w:ascii="Neue Haas Grotesk Text Pro" w:hAnsi="Neue Haas Grotesk Text Pro"/>
                <w:color w:val="000000"/>
                <w:sz w:val="18"/>
                <w:szCs w:val="18"/>
              </w:rPr>
              <w:t xml:space="preserve"> de </w:t>
            </w:r>
            <w:r w:rsidR="00620772" w:rsidRPr="00B16A9B">
              <w:rPr>
                <w:rFonts w:ascii="Neue Haas Grotesk Text Pro" w:hAnsi="Neue Haas Grotesk Text Pro"/>
                <w:color w:val="000000"/>
                <w:sz w:val="18"/>
                <w:szCs w:val="18"/>
              </w:rPr>
              <w:t xml:space="preserve">enero </w:t>
            </w:r>
            <w:r w:rsidRPr="00B16A9B">
              <w:rPr>
                <w:rFonts w:ascii="Neue Haas Grotesk Text Pro" w:hAnsi="Neue Haas Grotesk Text Pro"/>
                <w:color w:val="000000"/>
                <w:sz w:val="18"/>
                <w:szCs w:val="18"/>
              </w:rPr>
              <w:t xml:space="preserve">de </w:t>
            </w:r>
            <w:r w:rsidR="00C7682F" w:rsidRPr="00B16A9B">
              <w:rPr>
                <w:rFonts w:ascii="Neue Haas Grotesk Text Pro" w:hAnsi="Neue Haas Grotesk Text Pro"/>
                <w:color w:val="000000"/>
                <w:sz w:val="18"/>
                <w:szCs w:val="18"/>
              </w:rPr>
              <w:t>dos mil veintidós</w:t>
            </w:r>
            <w:r w:rsidRPr="00B16A9B">
              <w:rPr>
                <w:rFonts w:ascii="Neue Haas Grotesk Text Pro" w:hAnsi="Neue Haas Grotesk Text Pro"/>
                <w:color w:val="000000"/>
                <w:sz w:val="18"/>
                <w:szCs w:val="18"/>
              </w:rPr>
              <w:t>, respecto a</w:t>
            </w:r>
            <w:r w:rsidR="00620772" w:rsidRPr="00B16A9B">
              <w:rPr>
                <w:rFonts w:ascii="Neue Haas Grotesk Text Pro" w:hAnsi="Neue Haas Grotesk Text Pro"/>
                <w:color w:val="000000"/>
                <w:sz w:val="18"/>
                <w:szCs w:val="18"/>
              </w:rPr>
              <w:t xml:space="preserve"> </w:t>
            </w:r>
            <w:r w:rsidRPr="00B16A9B">
              <w:rPr>
                <w:rFonts w:ascii="Neue Haas Grotesk Text Pro" w:hAnsi="Neue Haas Grotesk Text Pro"/>
                <w:color w:val="000000"/>
                <w:sz w:val="18"/>
                <w:szCs w:val="18"/>
              </w:rPr>
              <w:t>l</w:t>
            </w:r>
            <w:r w:rsidR="00620772" w:rsidRPr="00B16A9B">
              <w:rPr>
                <w:rFonts w:ascii="Neue Haas Grotesk Text Pro" w:hAnsi="Neue Haas Grotesk Text Pro"/>
                <w:color w:val="000000"/>
                <w:sz w:val="18"/>
                <w:szCs w:val="18"/>
              </w:rPr>
              <w:t>os</w:t>
            </w:r>
            <w:r w:rsidRPr="00B16A9B">
              <w:rPr>
                <w:rFonts w:ascii="Neue Haas Grotesk Text Pro" w:hAnsi="Neue Haas Grotesk Text Pro"/>
                <w:color w:val="000000"/>
                <w:sz w:val="18"/>
                <w:szCs w:val="18"/>
              </w:rPr>
              <w:t xml:space="preserve"> expediente</w:t>
            </w:r>
            <w:r w:rsidR="00620772" w:rsidRPr="00B16A9B">
              <w:rPr>
                <w:rFonts w:ascii="Neue Haas Grotesk Text Pro" w:hAnsi="Neue Haas Grotesk Text Pro"/>
                <w:color w:val="000000"/>
                <w:sz w:val="18"/>
                <w:szCs w:val="18"/>
              </w:rPr>
              <w:t>s</w:t>
            </w:r>
            <w:r w:rsidRPr="00B16A9B">
              <w:rPr>
                <w:rFonts w:ascii="Neue Haas Grotesk Text Pro" w:hAnsi="Neue Haas Grotesk Text Pro"/>
                <w:color w:val="000000"/>
                <w:sz w:val="18"/>
                <w:szCs w:val="18"/>
              </w:rPr>
              <w:t xml:space="preserve"> </w:t>
            </w:r>
            <w:r w:rsidR="00620772" w:rsidRPr="00B16A9B">
              <w:rPr>
                <w:rFonts w:ascii="Neue Haas Grotesk Text Pro" w:hAnsi="Neue Haas Grotesk Text Pro"/>
                <w:b/>
                <w:bCs/>
                <w:color w:val="000000"/>
                <w:sz w:val="18"/>
                <w:szCs w:val="18"/>
              </w:rPr>
              <w:t>UT/SCG/PRCE/CG/13/2020 y su acumulado UT/SCG/PRCE/CG/14/2020</w:t>
            </w:r>
            <w:r w:rsidRPr="00B16A9B">
              <w:rPr>
                <w:rFonts w:ascii="Neue Haas Grotesk Text Pro" w:hAnsi="Neue Haas Grotesk Text Pro"/>
                <w:color w:val="000000"/>
                <w:sz w:val="18"/>
                <w:szCs w:val="18"/>
              </w:rPr>
              <w:t xml:space="preserve">, en la cual se declaró </w:t>
            </w:r>
            <w:r w:rsidR="00620772" w:rsidRPr="00B16A9B">
              <w:rPr>
                <w:rFonts w:ascii="Neue Haas Grotesk Text Pro" w:hAnsi="Neue Haas Grotesk Text Pro"/>
                <w:color w:val="000000"/>
                <w:sz w:val="18"/>
                <w:szCs w:val="18"/>
              </w:rPr>
              <w:t>fundada la infracción</w:t>
            </w:r>
            <w:r w:rsidR="00AC660F" w:rsidRPr="00B16A9B">
              <w:rPr>
                <w:rFonts w:ascii="Neue Haas Grotesk Text Pro" w:hAnsi="Neue Haas Grotesk Text Pro"/>
                <w:color w:val="000000"/>
                <w:sz w:val="18"/>
                <w:szCs w:val="18"/>
              </w:rPr>
              <w:t xml:space="preserve"> </w:t>
            </w:r>
            <w:r w:rsidR="00620772" w:rsidRPr="00B16A9B">
              <w:rPr>
                <w:rFonts w:ascii="Neue Haas Grotesk Text Pro" w:hAnsi="Neue Haas Grotesk Text Pro"/>
                <w:color w:val="000000"/>
                <w:sz w:val="18"/>
                <w:szCs w:val="18"/>
              </w:rPr>
              <w:t xml:space="preserve">y remoción de la </w:t>
            </w:r>
            <w:r w:rsidR="00AC660F" w:rsidRPr="00B16A9B">
              <w:rPr>
                <w:rFonts w:ascii="Neue Haas Grotesk Text Pro" w:hAnsi="Neue Haas Grotesk Text Pro"/>
                <w:color w:val="000000"/>
                <w:sz w:val="18"/>
                <w:szCs w:val="18"/>
              </w:rPr>
              <w:t>c</w:t>
            </w:r>
            <w:r w:rsidR="00620772" w:rsidRPr="00B16A9B">
              <w:rPr>
                <w:rFonts w:ascii="Neue Haas Grotesk Text Pro" w:hAnsi="Neue Haas Grotesk Text Pro"/>
                <w:color w:val="000000"/>
                <w:sz w:val="18"/>
                <w:szCs w:val="18"/>
              </w:rPr>
              <w:t xml:space="preserve">onsejera </w:t>
            </w:r>
            <w:r w:rsidR="00AC660F" w:rsidRPr="00B16A9B">
              <w:rPr>
                <w:rFonts w:ascii="Neue Haas Grotesk Text Pro" w:hAnsi="Neue Haas Grotesk Text Pro"/>
                <w:color w:val="000000"/>
                <w:sz w:val="18"/>
                <w:szCs w:val="18"/>
              </w:rPr>
              <w:t>p</w:t>
            </w:r>
            <w:r w:rsidR="00620772" w:rsidRPr="00B16A9B">
              <w:rPr>
                <w:rFonts w:ascii="Neue Haas Grotesk Text Pro" w:hAnsi="Neue Haas Grotesk Text Pro"/>
                <w:color w:val="000000"/>
                <w:sz w:val="18"/>
                <w:szCs w:val="18"/>
              </w:rPr>
              <w:t xml:space="preserve">residenta y un </w:t>
            </w:r>
            <w:r w:rsidR="00AC660F" w:rsidRPr="00B16A9B">
              <w:rPr>
                <w:rFonts w:ascii="Neue Haas Grotesk Text Pro" w:hAnsi="Neue Haas Grotesk Text Pro"/>
                <w:color w:val="000000"/>
                <w:sz w:val="18"/>
                <w:szCs w:val="18"/>
              </w:rPr>
              <w:t>c</w:t>
            </w:r>
            <w:r w:rsidR="00620772" w:rsidRPr="00B16A9B">
              <w:rPr>
                <w:rFonts w:ascii="Neue Haas Grotesk Text Pro" w:hAnsi="Neue Haas Grotesk Text Pro"/>
                <w:color w:val="000000"/>
                <w:sz w:val="18"/>
                <w:szCs w:val="18"/>
              </w:rPr>
              <w:t>onsejero del</w:t>
            </w:r>
            <w:r w:rsidR="00620772" w:rsidRPr="00B16A9B">
              <w:rPr>
                <w:rFonts w:ascii="Neue Haas Grotesk Text Pro" w:hAnsi="Neue Haas Grotesk Text Pro"/>
                <w:b/>
                <w:bCs/>
                <w:color w:val="000000"/>
                <w:sz w:val="18"/>
                <w:szCs w:val="18"/>
              </w:rPr>
              <w:t xml:space="preserve"> </w:t>
            </w:r>
            <w:r w:rsidR="00620772" w:rsidRPr="00B16A9B">
              <w:rPr>
                <w:rFonts w:ascii="Neue Haas Grotesk Text Pro" w:eastAsia="Times New Roman" w:hAnsi="Neue Haas Grotesk Text Pro" w:cs="Arial"/>
                <w:color w:val="000000"/>
                <w:sz w:val="18"/>
                <w:szCs w:val="18"/>
                <w:lang w:eastAsia="es-MX"/>
              </w:rPr>
              <w:t xml:space="preserve">Instituto Estatal Electoral de </w:t>
            </w:r>
            <w:r w:rsidR="00620772" w:rsidRPr="00B16A9B">
              <w:rPr>
                <w:rFonts w:ascii="Neue Haas Grotesk Text Pro" w:eastAsia="Times New Roman" w:hAnsi="Neue Haas Grotesk Text Pro" w:cs="Arial"/>
                <w:b/>
                <w:bCs/>
                <w:color w:val="000000"/>
                <w:sz w:val="18"/>
                <w:szCs w:val="18"/>
                <w:lang w:eastAsia="es-MX"/>
              </w:rPr>
              <w:t>Hidalgo</w:t>
            </w:r>
            <w:r w:rsidR="00620772" w:rsidRPr="00B16A9B">
              <w:rPr>
                <w:rFonts w:ascii="Neue Haas Grotesk Text Pro" w:hAnsi="Neue Haas Grotesk Text Pro"/>
                <w:b/>
                <w:bCs/>
                <w:color w:val="000000"/>
                <w:sz w:val="18"/>
                <w:szCs w:val="18"/>
              </w:rPr>
              <w:t>.</w:t>
            </w:r>
          </w:p>
        </w:tc>
        <w:tc>
          <w:tcPr>
            <w:tcW w:w="2268" w:type="dxa"/>
            <w:tcBorders>
              <w:top w:val="single" w:sz="4" w:space="0" w:color="auto"/>
              <w:left w:val="single" w:sz="4" w:space="0" w:color="auto"/>
              <w:bottom w:val="single" w:sz="4" w:space="0" w:color="auto"/>
              <w:right w:val="single" w:sz="4" w:space="0" w:color="auto"/>
            </w:tcBorders>
            <w:vAlign w:val="center"/>
          </w:tcPr>
          <w:p w14:paraId="6D1CD818" w14:textId="5C9F607D" w:rsidR="005D19B8" w:rsidRPr="007A0F1D" w:rsidRDefault="005D19B8" w:rsidP="005D19B8">
            <w:pPr>
              <w:jc w:val="center"/>
              <w:rPr>
                <w:rFonts w:ascii="Neue Haas Grotesk Text Pro" w:hAnsi="Neue Haas Grotesk Text Pro"/>
                <w:b/>
                <w:color w:val="000000"/>
                <w:sz w:val="18"/>
                <w:szCs w:val="18"/>
                <w:lang w:eastAsia="es-MX"/>
              </w:rPr>
            </w:pPr>
            <w:r w:rsidRPr="007A0F1D">
              <w:rPr>
                <w:rFonts w:ascii="Neue Haas Grotesk Text Pro" w:hAnsi="Neue Haas Grotesk Text Pro"/>
                <w:b/>
                <w:color w:val="000000"/>
                <w:sz w:val="18"/>
                <w:szCs w:val="18"/>
                <w:lang w:eastAsia="es-MX"/>
              </w:rPr>
              <w:t>SUP-JDC-54/2022</w:t>
            </w:r>
            <w:r w:rsidR="00021ECC" w:rsidRPr="007A0F1D">
              <w:rPr>
                <w:rFonts w:ascii="Neue Haas Grotesk Text Pro" w:hAnsi="Neue Haas Grotesk Text Pro"/>
                <w:b/>
                <w:color w:val="000000"/>
                <w:sz w:val="18"/>
                <w:szCs w:val="18"/>
                <w:lang w:eastAsia="es-MX"/>
              </w:rPr>
              <w:t xml:space="preserve"> y </w:t>
            </w:r>
            <w:r w:rsidR="00021ECC" w:rsidRPr="00B16A9B">
              <w:rPr>
                <w:rFonts w:ascii="Neue Haas Grotesk Text Pro" w:hAnsi="Neue Haas Grotesk Text Pro"/>
                <w:b/>
                <w:color w:val="000000"/>
                <w:sz w:val="18"/>
                <w:szCs w:val="18"/>
                <w:lang w:eastAsia="es-MX"/>
              </w:rPr>
              <w:t>Acumulados</w:t>
            </w:r>
            <w:r w:rsidR="00021ECC" w:rsidRPr="00B16A9B">
              <w:rPr>
                <w:rStyle w:val="Refdenotaalpie"/>
                <w:rFonts w:ascii="Neue Haas Grotesk Text Pro" w:hAnsi="Neue Haas Grotesk Text Pro"/>
                <w:b/>
                <w:color w:val="000000"/>
                <w:sz w:val="18"/>
                <w:szCs w:val="18"/>
                <w:lang w:val="en-US" w:eastAsia="es-MX"/>
              </w:rPr>
              <w:footnoteReference w:id="14"/>
            </w:r>
          </w:p>
          <w:p w14:paraId="7E5B32FA" w14:textId="27C87388" w:rsidR="005D19B8" w:rsidRPr="00B16A9B" w:rsidRDefault="005D19B8" w:rsidP="005D19B8">
            <w:pPr>
              <w:jc w:val="center"/>
              <w:rPr>
                <w:rFonts w:ascii="Neue Haas Grotesk Text Pro" w:hAnsi="Neue Haas Grotesk Text Pro"/>
                <w:color w:val="000000"/>
                <w:sz w:val="18"/>
                <w:szCs w:val="18"/>
                <w:lang w:eastAsia="es-MX"/>
              </w:rPr>
            </w:pPr>
            <w:r w:rsidRPr="00B16A9B">
              <w:rPr>
                <w:rFonts w:ascii="Neue Haas Grotesk Text Pro" w:hAnsi="Neue Haas Grotesk Text Pro"/>
                <w:color w:val="000000"/>
                <w:sz w:val="18"/>
                <w:szCs w:val="18"/>
                <w:lang w:eastAsia="es-MX"/>
              </w:rPr>
              <w:t>Reyes Rodríguez Mondragón</w:t>
            </w:r>
          </w:p>
        </w:tc>
        <w:tc>
          <w:tcPr>
            <w:tcW w:w="2750" w:type="dxa"/>
            <w:tcBorders>
              <w:top w:val="single" w:sz="4" w:space="0" w:color="auto"/>
              <w:left w:val="single" w:sz="4" w:space="0" w:color="auto"/>
              <w:bottom w:val="single" w:sz="4" w:space="0" w:color="auto"/>
              <w:right w:val="single" w:sz="4" w:space="0" w:color="auto"/>
            </w:tcBorders>
            <w:noWrap/>
            <w:vAlign w:val="center"/>
          </w:tcPr>
          <w:p w14:paraId="6E6923C6" w14:textId="7EE42401" w:rsidR="00C7682F" w:rsidRPr="00B16A9B" w:rsidRDefault="00C7682F" w:rsidP="00812D4D">
            <w:pPr>
              <w:spacing w:after="0" w:line="240" w:lineRule="auto"/>
              <w:jc w:val="center"/>
              <w:rPr>
                <w:rFonts w:ascii="Neue Haas Grotesk Text Pro" w:hAnsi="Neue Haas Grotesk Text Pro" w:cs="Arial"/>
                <w:bCs/>
                <w:sz w:val="18"/>
                <w:szCs w:val="18"/>
              </w:rPr>
            </w:pPr>
            <w:r w:rsidRPr="00B16A9B">
              <w:rPr>
                <w:rFonts w:ascii="Neue Haas Grotesk Text Pro" w:hAnsi="Neue Haas Grotesk Text Pro" w:cs="Arial"/>
                <w:bCs/>
                <w:sz w:val="18"/>
                <w:szCs w:val="18"/>
              </w:rPr>
              <w:t xml:space="preserve">En sesión de veintitrés de marzo de dos mil veintidós, se </w:t>
            </w:r>
            <w:r w:rsidRPr="00B16A9B">
              <w:rPr>
                <w:rFonts w:ascii="Neue Haas Grotesk Text Pro" w:hAnsi="Neue Haas Grotesk Text Pro" w:cs="Arial"/>
                <w:b/>
                <w:sz w:val="18"/>
                <w:szCs w:val="18"/>
              </w:rPr>
              <w:t xml:space="preserve">confirmó </w:t>
            </w:r>
            <w:r w:rsidRPr="00B16A9B">
              <w:rPr>
                <w:rFonts w:ascii="Neue Haas Grotesk Text Pro" w:hAnsi="Neue Haas Grotesk Text Pro" w:cs="Arial"/>
                <w:bCs/>
                <w:sz w:val="18"/>
                <w:szCs w:val="18"/>
              </w:rPr>
              <w:t xml:space="preserve">la resolución. </w:t>
            </w:r>
          </w:p>
          <w:p w14:paraId="39337B7B" w14:textId="77777777" w:rsidR="00C7682F" w:rsidRPr="00B16A9B" w:rsidRDefault="00C7682F" w:rsidP="00812D4D">
            <w:pPr>
              <w:spacing w:after="0" w:line="240" w:lineRule="auto"/>
              <w:jc w:val="center"/>
              <w:rPr>
                <w:rFonts w:ascii="Neue Haas Grotesk Text Pro" w:hAnsi="Neue Haas Grotesk Text Pro" w:cs="Arial"/>
                <w:b/>
                <w:bCs/>
                <w:sz w:val="18"/>
                <w:szCs w:val="18"/>
              </w:rPr>
            </w:pPr>
          </w:p>
          <w:p w14:paraId="0BBFA825" w14:textId="11464954" w:rsidR="005D19B8" w:rsidRPr="00B16A9B" w:rsidRDefault="005D19B8" w:rsidP="00812D4D">
            <w:pPr>
              <w:spacing w:after="0" w:line="240" w:lineRule="auto"/>
              <w:jc w:val="center"/>
              <w:rPr>
                <w:rFonts w:ascii="Neue Haas Grotesk Text Pro" w:hAnsi="Neue Haas Grotesk Text Pro" w:cs="Arial"/>
                <w:b/>
                <w:sz w:val="18"/>
                <w:szCs w:val="18"/>
              </w:rPr>
            </w:pPr>
          </w:p>
        </w:tc>
      </w:tr>
      <w:tr w:rsidR="00B23ACE" w:rsidRPr="00B16A9B" w14:paraId="6258F808" w14:textId="77777777" w:rsidTr="00B90DF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38542169" w14:textId="1BF86E9A" w:rsidR="00B23ACE" w:rsidRPr="00B16A9B" w:rsidRDefault="00B23ACE" w:rsidP="00045B4C">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3</w:t>
            </w:r>
            <w:r w:rsidR="00DC23F1" w:rsidRPr="00B16A9B">
              <w:rPr>
                <w:rFonts w:ascii="Neue Haas Grotesk Text Pro" w:hAnsi="Neue Haas Grotesk Text Pro"/>
                <w:b/>
                <w:bCs/>
                <w:sz w:val="18"/>
                <w:szCs w:val="18"/>
                <w:lang w:eastAsia="es-MX"/>
              </w:rPr>
              <w:t>4</w:t>
            </w:r>
          </w:p>
        </w:tc>
        <w:tc>
          <w:tcPr>
            <w:tcW w:w="4633" w:type="dxa"/>
            <w:tcBorders>
              <w:top w:val="single" w:sz="4" w:space="0" w:color="auto"/>
              <w:left w:val="single" w:sz="4" w:space="0" w:color="auto"/>
              <w:bottom w:val="single" w:sz="4" w:space="0" w:color="auto"/>
              <w:right w:val="single" w:sz="4" w:space="0" w:color="auto"/>
            </w:tcBorders>
            <w:vAlign w:val="bottom"/>
          </w:tcPr>
          <w:p w14:paraId="0E928054" w14:textId="0B6BE2EC" w:rsidR="00B23ACE" w:rsidRPr="00B16A9B" w:rsidRDefault="00EB0C6D" w:rsidP="00620772">
            <w:pPr>
              <w:jc w:val="both"/>
              <w:rPr>
                <w:rFonts w:ascii="Neue Haas Grotesk Text Pro" w:hAnsi="Neue Haas Grotesk Text Pro"/>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color w:val="000000"/>
                <w:sz w:val="18"/>
                <w:szCs w:val="18"/>
              </w:rPr>
              <w:t>INE/CG603/2022</w:t>
            </w:r>
            <w:r w:rsidR="00A21F47" w:rsidRPr="00B16A9B">
              <w:rPr>
                <w:rFonts w:ascii="Neue Haas Grotesk Text Pro" w:hAnsi="Neue Haas Grotesk Text Pro"/>
                <w:b/>
                <w:color w:val="000000"/>
                <w:sz w:val="18"/>
                <w:szCs w:val="18"/>
              </w:rPr>
              <w:t>,</w:t>
            </w:r>
            <w:r w:rsidR="00363FBD" w:rsidRPr="00B16A9B">
              <w:rPr>
                <w:rFonts w:ascii="Neue Haas Grotesk Text Pro" w:hAnsi="Neue Haas Grotesk Text Pro"/>
                <w:b/>
                <w:color w:val="000000"/>
                <w:sz w:val="18"/>
                <w:szCs w:val="18"/>
              </w:rPr>
              <w:t xml:space="preserve"> </w:t>
            </w:r>
            <w:r w:rsidR="00363FBD" w:rsidRPr="00B16A9B">
              <w:rPr>
                <w:rFonts w:ascii="Neue Haas Grotesk Text Pro" w:hAnsi="Neue Haas Grotesk Text Pro"/>
                <w:bCs/>
                <w:color w:val="000000"/>
                <w:sz w:val="18"/>
                <w:szCs w:val="18"/>
              </w:rPr>
              <w:t>aprobada en sesión</w:t>
            </w:r>
            <w:r w:rsidR="00D636EF" w:rsidRPr="00B16A9B">
              <w:rPr>
                <w:rFonts w:ascii="Neue Haas Grotesk Text Pro" w:hAnsi="Neue Haas Grotesk Text Pro"/>
                <w:bCs/>
                <w:color w:val="000000"/>
                <w:sz w:val="18"/>
                <w:szCs w:val="18"/>
              </w:rPr>
              <w:t xml:space="preserve"> ordinaria de</w:t>
            </w:r>
            <w:r w:rsidR="00E851A1" w:rsidRPr="00B16A9B">
              <w:rPr>
                <w:rFonts w:ascii="Neue Haas Grotesk Text Pro" w:hAnsi="Neue Haas Grotesk Text Pro"/>
                <w:bCs/>
                <w:color w:val="000000"/>
                <w:sz w:val="18"/>
                <w:szCs w:val="18"/>
              </w:rPr>
              <w:t>l CG celebrada el</w:t>
            </w:r>
            <w:r w:rsidR="00D636EF" w:rsidRPr="00B16A9B">
              <w:rPr>
                <w:rFonts w:ascii="Neue Haas Grotesk Text Pro" w:hAnsi="Neue Haas Grotesk Text Pro"/>
                <w:bCs/>
                <w:color w:val="000000"/>
                <w:sz w:val="18"/>
                <w:szCs w:val="18"/>
              </w:rPr>
              <w:t xml:space="preserve"> veintidós de agosto de dos mil veintidós, </w:t>
            </w:r>
            <w:r w:rsidRPr="00B16A9B">
              <w:rPr>
                <w:rFonts w:ascii="Neue Haas Grotesk Text Pro" w:hAnsi="Neue Haas Grotesk Text Pro"/>
                <w:color w:val="000000"/>
                <w:sz w:val="18"/>
                <w:szCs w:val="18"/>
              </w:rPr>
              <w:t xml:space="preserve">en el procedimiento de remoción </w:t>
            </w:r>
            <w:r w:rsidRPr="00B16A9B">
              <w:rPr>
                <w:rFonts w:ascii="Neue Haas Grotesk Text Pro" w:hAnsi="Neue Haas Grotesk Text Pro"/>
                <w:b/>
                <w:color w:val="000000"/>
                <w:sz w:val="18"/>
                <w:szCs w:val="18"/>
              </w:rPr>
              <w:t>UT/SCG/PRCE/MORENA/OPLE/HGO/20/2021</w:t>
            </w:r>
            <w:r w:rsidRPr="00B16A9B">
              <w:rPr>
                <w:rFonts w:ascii="Neue Haas Grotesk Text Pro" w:hAnsi="Neue Haas Grotesk Text Pro"/>
                <w:color w:val="000000"/>
                <w:sz w:val="18"/>
                <w:szCs w:val="18"/>
              </w:rPr>
              <w:t xml:space="preserve">, que desechó la queja presentada por MORENA en contra de diversos consejeros y consejeras del Instituto Electoral del Estado de </w:t>
            </w:r>
            <w:r w:rsidRPr="00B16A9B">
              <w:rPr>
                <w:rFonts w:ascii="Neue Haas Grotesk Text Pro" w:hAnsi="Neue Haas Grotesk Text Pro"/>
                <w:b/>
                <w:bCs/>
                <w:color w:val="000000"/>
                <w:sz w:val="18"/>
                <w:szCs w:val="18"/>
              </w:rPr>
              <w:t>Hidalgo</w:t>
            </w:r>
            <w:r w:rsidRPr="00B16A9B">
              <w:rPr>
                <w:rFonts w:ascii="Neue Haas Grotesk Text Pro" w:hAnsi="Neue Haas Grotesk Text Pro"/>
                <w:color w:val="000000"/>
                <w:sz w:val="18"/>
                <w:szCs w:val="18"/>
              </w:rPr>
              <w:t>, por la presunta parcialidad en su desempeño.</w:t>
            </w:r>
          </w:p>
        </w:tc>
        <w:tc>
          <w:tcPr>
            <w:tcW w:w="2268" w:type="dxa"/>
            <w:tcBorders>
              <w:top w:val="single" w:sz="4" w:space="0" w:color="auto"/>
              <w:left w:val="single" w:sz="4" w:space="0" w:color="auto"/>
              <w:bottom w:val="single" w:sz="4" w:space="0" w:color="auto"/>
              <w:right w:val="single" w:sz="4" w:space="0" w:color="auto"/>
            </w:tcBorders>
            <w:vAlign w:val="center"/>
          </w:tcPr>
          <w:p w14:paraId="3496BDC8" w14:textId="77777777" w:rsidR="00B23ACE" w:rsidRPr="007A0F1D" w:rsidRDefault="00EB0C6D" w:rsidP="005D19B8">
            <w:pPr>
              <w:jc w:val="center"/>
              <w:rPr>
                <w:rFonts w:ascii="Neue Haas Grotesk Text Pro" w:hAnsi="Neue Haas Grotesk Text Pro"/>
                <w:b/>
                <w:color w:val="000000"/>
                <w:sz w:val="18"/>
                <w:szCs w:val="18"/>
                <w:lang w:eastAsia="es-MX"/>
              </w:rPr>
            </w:pPr>
            <w:r w:rsidRPr="007A0F1D">
              <w:rPr>
                <w:rFonts w:ascii="Neue Haas Grotesk Text Pro" w:hAnsi="Neue Haas Grotesk Text Pro"/>
                <w:b/>
                <w:color w:val="000000"/>
                <w:sz w:val="18"/>
                <w:szCs w:val="18"/>
                <w:lang w:eastAsia="es-MX"/>
              </w:rPr>
              <w:t>SUP-RAP-283/2022</w:t>
            </w:r>
          </w:p>
          <w:p w14:paraId="2551DF6C" w14:textId="1800AD4F" w:rsidR="00AC4821" w:rsidRPr="007A0F1D" w:rsidRDefault="00AC4821" w:rsidP="005D19B8">
            <w:pPr>
              <w:jc w:val="center"/>
              <w:rPr>
                <w:rFonts w:ascii="Neue Haas Grotesk Text Pro" w:hAnsi="Neue Haas Grotesk Text Pro"/>
                <w:b/>
                <w:color w:val="000000"/>
                <w:sz w:val="18"/>
                <w:szCs w:val="18"/>
                <w:lang w:eastAsia="es-MX"/>
              </w:rPr>
            </w:pPr>
            <w:r w:rsidRPr="00B16A9B">
              <w:rPr>
                <w:rFonts w:ascii="Neue Haas Grotesk Text Pro" w:hAnsi="Neue Haas Grotesk Text Pro"/>
                <w:bCs/>
                <w:color w:val="000000"/>
                <w:sz w:val="18"/>
                <w:szCs w:val="18"/>
                <w:lang w:eastAsia="es-MX"/>
              </w:rPr>
              <w:t>Felipe Alfredo Fuentes Barrera</w:t>
            </w:r>
          </w:p>
        </w:tc>
        <w:tc>
          <w:tcPr>
            <w:tcW w:w="2750" w:type="dxa"/>
            <w:tcBorders>
              <w:top w:val="single" w:sz="4" w:space="0" w:color="auto"/>
              <w:left w:val="single" w:sz="4" w:space="0" w:color="auto"/>
              <w:bottom w:val="single" w:sz="4" w:space="0" w:color="auto"/>
              <w:right w:val="single" w:sz="4" w:space="0" w:color="auto"/>
            </w:tcBorders>
            <w:noWrap/>
            <w:vAlign w:val="center"/>
          </w:tcPr>
          <w:p w14:paraId="50F501F5" w14:textId="0F0EB08C" w:rsidR="00B23ACE" w:rsidRPr="00B16A9B" w:rsidRDefault="00E851A1" w:rsidP="00AC4821">
            <w:pPr>
              <w:spacing w:after="0" w:line="240" w:lineRule="auto"/>
              <w:jc w:val="center"/>
              <w:rPr>
                <w:rFonts w:ascii="Neue Haas Grotesk Text Pro" w:hAnsi="Neue Haas Grotesk Text Pro" w:cs="Arial"/>
                <w:b/>
                <w:sz w:val="18"/>
                <w:szCs w:val="18"/>
              </w:rPr>
            </w:pPr>
            <w:r w:rsidRPr="00B16A9B">
              <w:rPr>
                <w:rFonts w:ascii="Neue Haas Grotesk Text Pro" w:hAnsi="Neue Haas Grotesk Text Pro" w:cs="Arial"/>
                <w:bCs/>
                <w:sz w:val="18"/>
                <w:szCs w:val="18"/>
              </w:rPr>
              <w:t>En sesión de doce de octubre de dos mil veintidós</w:t>
            </w:r>
            <w:r w:rsidR="00281D0A" w:rsidRPr="00B16A9B">
              <w:rPr>
                <w:rFonts w:ascii="Neue Haas Grotesk Text Pro" w:hAnsi="Neue Haas Grotesk Text Pro" w:cs="Arial"/>
                <w:bCs/>
                <w:sz w:val="18"/>
                <w:szCs w:val="18"/>
              </w:rPr>
              <w:t>,</w:t>
            </w:r>
            <w:r w:rsidRPr="00B16A9B">
              <w:rPr>
                <w:rFonts w:ascii="Neue Haas Grotesk Text Pro" w:hAnsi="Neue Haas Grotesk Text Pro" w:cs="Arial"/>
                <w:bCs/>
                <w:sz w:val="18"/>
                <w:szCs w:val="18"/>
              </w:rPr>
              <w:t xml:space="preserve"> se </w:t>
            </w:r>
            <w:r w:rsidRPr="00B16A9B">
              <w:rPr>
                <w:rFonts w:ascii="Neue Haas Grotesk Text Pro" w:hAnsi="Neue Haas Grotesk Text Pro" w:cs="Arial"/>
                <w:b/>
                <w:sz w:val="18"/>
                <w:szCs w:val="18"/>
              </w:rPr>
              <w:t xml:space="preserve">confirmó </w:t>
            </w:r>
            <w:r w:rsidRPr="00B16A9B">
              <w:rPr>
                <w:rFonts w:ascii="Neue Haas Grotesk Text Pro" w:hAnsi="Neue Haas Grotesk Text Pro" w:cs="Arial"/>
                <w:bCs/>
                <w:sz w:val="18"/>
                <w:szCs w:val="18"/>
              </w:rPr>
              <w:t xml:space="preserve">la resolución. </w:t>
            </w:r>
          </w:p>
        </w:tc>
      </w:tr>
      <w:tr w:rsidR="00B23ACE" w:rsidRPr="00B16A9B" w14:paraId="752334D9" w14:textId="77777777" w:rsidTr="00B90DF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2FF2C07A" w14:textId="384C6583" w:rsidR="00B23ACE" w:rsidRPr="00B16A9B" w:rsidRDefault="00B23ACE" w:rsidP="00045B4C">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3</w:t>
            </w:r>
            <w:r w:rsidR="00DC23F1" w:rsidRPr="00B16A9B">
              <w:rPr>
                <w:rFonts w:ascii="Neue Haas Grotesk Text Pro" w:hAnsi="Neue Haas Grotesk Text Pro"/>
                <w:b/>
                <w:bCs/>
                <w:sz w:val="18"/>
                <w:szCs w:val="18"/>
                <w:lang w:eastAsia="es-MX"/>
              </w:rPr>
              <w:t>5</w:t>
            </w:r>
          </w:p>
        </w:tc>
        <w:tc>
          <w:tcPr>
            <w:tcW w:w="4633" w:type="dxa"/>
            <w:tcBorders>
              <w:top w:val="single" w:sz="4" w:space="0" w:color="auto"/>
              <w:left w:val="single" w:sz="4" w:space="0" w:color="auto"/>
              <w:bottom w:val="single" w:sz="4" w:space="0" w:color="auto"/>
              <w:right w:val="single" w:sz="4" w:space="0" w:color="auto"/>
            </w:tcBorders>
            <w:vAlign w:val="bottom"/>
          </w:tcPr>
          <w:p w14:paraId="0ECED8B9" w14:textId="216FF851" w:rsidR="00B23ACE" w:rsidRPr="00B16A9B" w:rsidRDefault="00240C7B" w:rsidP="00620772">
            <w:pPr>
              <w:jc w:val="both"/>
              <w:rPr>
                <w:rFonts w:ascii="Neue Haas Grotesk Text Pro" w:hAnsi="Neue Haas Grotesk Text Pro"/>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color w:val="000000"/>
                <w:sz w:val="18"/>
                <w:szCs w:val="18"/>
              </w:rPr>
              <w:t>INE/CG601/2022</w:t>
            </w:r>
            <w:r w:rsidR="00A21F47" w:rsidRPr="00B16A9B">
              <w:rPr>
                <w:rFonts w:ascii="Neue Haas Grotesk Text Pro" w:hAnsi="Neue Haas Grotesk Text Pro"/>
                <w:b/>
                <w:color w:val="000000"/>
                <w:sz w:val="18"/>
                <w:szCs w:val="18"/>
              </w:rPr>
              <w:t>,</w:t>
            </w:r>
            <w:r w:rsidRPr="00B16A9B">
              <w:rPr>
                <w:rFonts w:ascii="Neue Haas Grotesk Text Pro" w:hAnsi="Neue Haas Grotesk Text Pro"/>
                <w:color w:val="000000"/>
                <w:sz w:val="18"/>
                <w:szCs w:val="18"/>
              </w:rPr>
              <w:t xml:space="preserve"> </w:t>
            </w:r>
            <w:r w:rsidR="00283C9D" w:rsidRPr="00B16A9B">
              <w:rPr>
                <w:rFonts w:ascii="Neue Haas Grotesk Text Pro" w:hAnsi="Neue Haas Grotesk Text Pro"/>
                <w:bCs/>
                <w:color w:val="000000"/>
                <w:sz w:val="18"/>
                <w:szCs w:val="18"/>
              </w:rPr>
              <w:t xml:space="preserve">aprobada en sesión ordinaria del CG celebrada el veintidós de agosto de dos mil veintidós, </w:t>
            </w:r>
            <w:r w:rsidR="0025511D" w:rsidRPr="00B16A9B">
              <w:rPr>
                <w:rFonts w:ascii="Neue Haas Grotesk Text Pro" w:hAnsi="Neue Haas Grotesk Text Pro"/>
                <w:color w:val="000000"/>
                <w:sz w:val="18"/>
                <w:szCs w:val="18"/>
              </w:rPr>
              <w:t>que declaró infundado</w:t>
            </w:r>
            <w:r w:rsidR="0025511D" w:rsidRPr="00B16A9B">
              <w:rPr>
                <w:rFonts w:ascii="Neue Haas Grotesk Text Pro" w:hAnsi="Neue Haas Grotesk Text Pro"/>
                <w:b/>
                <w:bCs/>
                <w:color w:val="000000"/>
                <w:sz w:val="18"/>
                <w:szCs w:val="18"/>
              </w:rPr>
              <w:t xml:space="preserve"> </w:t>
            </w:r>
            <w:r w:rsidR="0025511D" w:rsidRPr="00B16A9B">
              <w:rPr>
                <w:rFonts w:ascii="Neue Haas Grotesk Text Pro" w:hAnsi="Neue Haas Grotesk Text Pro"/>
                <w:color w:val="000000"/>
                <w:sz w:val="18"/>
                <w:szCs w:val="18"/>
              </w:rPr>
              <w:t>e</w:t>
            </w:r>
            <w:r w:rsidRPr="00B16A9B">
              <w:rPr>
                <w:rFonts w:ascii="Neue Haas Grotesk Text Pro" w:hAnsi="Neue Haas Grotesk Text Pro"/>
                <w:color w:val="000000"/>
                <w:sz w:val="18"/>
                <w:szCs w:val="18"/>
              </w:rPr>
              <w:t xml:space="preserve">l procedimiento de remoción de consejeras y consejeros electorales identificado con la clave de expediente </w:t>
            </w:r>
            <w:r w:rsidRPr="00B16A9B">
              <w:rPr>
                <w:rFonts w:ascii="Neue Haas Grotesk Text Pro" w:hAnsi="Neue Haas Grotesk Text Pro"/>
                <w:b/>
                <w:color w:val="000000"/>
                <w:sz w:val="18"/>
                <w:szCs w:val="18"/>
              </w:rPr>
              <w:t>UT/SCG/PRCE/PP/OPLE/VER/14/2021</w:t>
            </w:r>
            <w:r w:rsidRPr="00B16A9B">
              <w:rPr>
                <w:rFonts w:ascii="Neue Haas Grotesk Text Pro" w:hAnsi="Neue Haas Grotesk Text Pro"/>
                <w:color w:val="000000"/>
                <w:sz w:val="18"/>
                <w:szCs w:val="18"/>
              </w:rPr>
              <w:t xml:space="preserve">, formado con motivo de la queja presentada por el partido político ¡PODEMOS!, en contra de consejeras y consejeros integrantes del Consejo General del Organismo Público Local Electoral del Estado de </w:t>
            </w:r>
            <w:r w:rsidRPr="00B16A9B">
              <w:rPr>
                <w:rFonts w:ascii="Neue Haas Grotesk Text Pro" w:hAnsi="Neue Haas Grotesk Text Pro"/>
                <w:b/>
                <w:bCs/>
                <w:color w:val="000000"/>
                <w:sz w:val="18"/>
                <w:szCs w:val="18"/>
              </w:rPr>
              <w:t>Veracruz</w:t>
            </w:r>
            <w:r w:rsidRPr="00B16A9B">
              <w:rPr>
                <w:rFonts w:ascii="Neue Haas Grotesk Text Pro" w:hAnsi="Neue Haas Grotesk Text Pro"/>
                <w:color w:val="000000"/>
                <w:sz w:val="18"/>
                <w:szCs w:val="18"/>
              </w:rPr>
              <w:t>, por la presunta realización de conductas que podrían configurar alguna de las causales de remoción previstas en el artículo 102, párrafo 2, de la ley general de instituciones y procedimientos electorales.</w:t>
            </w:r>
          </w:p>
        </w:tc>
        <w:tc>
          <w:tcPr>
            <w:tcW w:w="2268" w:type="dxa"/>
            <w:tcBorders>
              <w:top w:val="single" w:sz="4" w:space="0" w:color="auto"/>
              <w:left w:val="single" w:sz="4" w:space="0" w:color="auto"/>
              <w:bottom w:val="single" w:sz="4" w:space="0" w:color="auto"/>
              <w:right w:val="single" w:sz="4" w:space="0" w:color="auto"/>
            </w:tcBorders>
            <w:vAlign w:val="center"/>
          </w:tcPr>
          <w:p w14:paraId="44749110" w14:textId="77777777" w:rsidR="00B23ACE" w:rsidRPr="007A0F1D" w:rsidRDefault="00240C7B" w:rsidP="005D19B8">
            <w:pPr>
              <w:jc w:val="center"/>
              <w:rPr>
                <w:rFonts w:ascii="Neue Haas Grotesk Text Pro" w:hAnsi="Neue Haas Grotesk Text Pro"/>
                <w:b/>
                <w:color w:val="000000"/>
                <w:sz w:val="18"/>
                <w:szCs w:val="18"/>
                <w:lang w:eastAsia="es-MX"/>
              </w:rPr>
            </w:pPr>
            <w:r w:rsidRPr="007A0F1D">
              <w:rPr>
                <w:rFonts w:ascii="Neue Haas Grotesk Text Pro" w:hAnsi="Neue Haas Grotesk Text Pro"/>
                <w:b/>
                <w:color w:val="000000"/>
                <w:sz w:val="18"/>
                <w:szCs w:val="18"/>
                <w:lang w:eastAsia="es-MX"/>
              </w:rPr>
              <w:t>SUP-RAP-285</w:t>
            </w:r>
            <w:r w:rsidR="00EB0C6D" w:rsidRPr="007A0F1D">
              <w:rPr>
                <w:rFonts w:ascii="Neue Haas Grotesk Text Pro" w:hAnsi="Neue Haas Grotesk Text Pro"/>
                <w:b/>
                <w:color w:val="000000"/>
                <w:sz w:val="18"/>
                <w:szCs w:val="18"/>
                <w:lang w:eastAsia="es-MX"/>
              </w:rPr>
              <w:t>/2022</w:t>
            </w:r>
          </w:p>
          <w:p w14:paraId="305CE0DD" w14:textId="453C9C07" w:rsidR="00560427" w:rsidRPr="007A0F1D" w:rsidRDefault="00560427" w:rsidP="005D19B8">
            <w:pPr>
              <w:jc w:val="center"/>
              <w:rPr>
                <w:rFonts w:ascii="Neue Haas Grotesk Text Pro" w:hAnsi="Neue Haas Grotesk Text Pro"/>
                <w:b/>
                <w:color w:val="000000"/>
                <w:sz w:val="18"/>
                <w:szCs w:val="18"/>
                <w:lang w:eastAsia="es-MX"/>
              </w:rPr>
            </w:pPr>
            <w:proofErr w:type="spellStart"/>
            <w:r w:rsidRPr="00B16A9B">
              <w:rPr>
                <w:rFonts w:ascii="Neue Haas Grotesk Text Pro" w:hAnsi="Neue Haas Grotesk Text Pro"/>
                <w:color w:val="000000"/>
                <w:sz w:val="18"/>
                <w:szCs w:val="18"/>
                <w:lang w:eastAsia="es-MX"/>
              </w:rPr>
              <w:t>Indalfer</w:t>
            </w:r>
            <w:proofErr w:type="spellEnd"/>
            <w:r w:rsidRPr="00B16A9B">
              <w:rPr>
                <w:rFonts w:ascii="Neue Haas Grotesk Text Pro" w:hAnsi="Neue Haas Grotesk Text Pro"/>
                <w:color w:val="000000"/>
                <w:sz w:val="18"/>
                <w:szCs w:val="18"/>
                <w:lang w:eastAsia="es-MX"/>
              </w:rPr>
              <w:t xml:space="preserve"> Infante González</w:t>
            </w:r>
          </w:p>
        </w:tc>
        <w:tc>
          <w:tcPr>
            <w:tcW w:w="2750" w:type="dxa"/>
            <w:tcBorders>
              <w:top w:val="single" w:sz="4" w:space="0" w:color="auto"/>
              <w:left w:val="single" w:sz="4" w:space="0" w:color="auto"/>
              <w:bottom w:val="single" w:sz="4" w:space="0" w:color="auto"/>
              <w:right w:val="single" w:sz="4" w:space="0" w:color="auto"/>
            </w:tcBorders>
            <w:noWrap/>
            <w:vAlign w:val="center"/>
          </w:tcPr>
          <w:p w14:paraId="762B45D7" w14:textId="2A801768" w:rsidR="00B23ACE" w:rsidRPr="00B16A9B" w:rsidRDefault="00281D0A" w:rsidP="00812D4D">
            <w:pPr>
              <w:spacing w:after="0" w:line="240" w:lineRule="auto"/>
              <w:jc w:val="center"/>
              <w:rPr>
                <w:rFonts w:ascii="Neue Haas Grotesk Text Pro" w:hAnsi="Neue Haas Grotesk Text Pro" w:cs="Arial"/>
                <w:b/>
                <w:sz w:val="18"/>
                <w:szCs w:val="18"/>
              </w:rPr>
            </w:pPr>
            <w:r w:rsidRPr="00B16A9B">
              <w:rPr>
                <w:rFonts w:ascii="Neue Haas Grotesk Text Pro" w:hAnsi="Neue Haas Grotesk Text Pro" w:cs="Arial"/>
                <w:bCs/>
                <w:sz w:val="18"/>
                <w:szCs w:val="18"/>
              </w:rPr>
              <w:t xml:space="preserve">En sesión de doce de octubre de dos mil veintidós, se </w:t>
            </w:r>
            <w:r w:rsidRPr="00B16A9B">
              <w:rPr>
                <w:rFonts w:ascii="Neue Haas Grotesk Text Pro" w:hAnsi="Neue Haas Grotesk Text Pro" w:cs="Arial"/>
                <w:b/>
                <w:sz w:val="18"/>
                <w:szCs w:val="18"/>
              </w:rPr>
              <w:t xml:space="preserve">confirmó </w:t>
            </w:r>
            <w:r w:rsidRPr="00B16A9B">
              <w:rPr>
                <w:rFonts w:ascii="Neue Haas Grotesk Text Pro" w:hAnsi="Neue Haas Grotesk Text Pro" w:cs="Arial"/>
                <w:bCs/>
                <w:sz w:val="18"/>
                <w:szCs w:val="18"/>
              </w:rPr>
              <w:t>la resolución.</w:t>
            </w:r>
          </w:p>
        </w:tc>
      </w:tr>
      <w:tr w:rsidR="00B23ACE" w:rsidRPr="00B16A9B" w14:paraId="79C372DD" w14:textId="77777777" w:rsidTr="00B90DF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3B0AF1F5" w14:textId="39E6F59B" w:rsidR="00B23ACE" w:rsidRPr="00B16A9B" w:rsidRDefault="00B23ACE" w:rsidP="00045B4C">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lastRenderedPageBreak/>
              <w:t>3</w:t>
            </w:r>
            <w:r w:rsidR="00DC23F1" w:rsidRPr="00B16A9B">
              <w:rPr>
                <w:rFonts w:ascii="Neue Haas Grotesk Text Pro" w:hAnsi="Neue Haas Grotesk Text Pro"/>
                <w:b/>
                <w:bCs/>
                <w:sz w:val="18"/>
                <w:szCs w:val="18"/>
                <w:lang w:eastAsia="es-MX"/>
              </w:rPr>
              <w:t>6</w:t>
            </w:r>
          </w:p>
        </w:tc>
        <w:tc>
          <w:tcPr>
            <w:tcW w:w="4633" w:type="dxa"/>
            <w:tcBorders>
              <w:top w:val="single" w:sz="4" w:space="0" w:color="auto"/>
              <w:left w:val="single" w:sz="4" w:space="0" w:color="auto"/>
              <w:bottom w:val="single" w:sz="4" w:space="0" w:color="auto"/>
              <w:right w:val="single" w:sz="4" w:space="0" w:color="auto"/>
            </w:tcBorders>
            <w:vAlign w:val="bottom"/>
          </w:tcPr>
          <w:p w14:paraId="2DF12483" w14:textId="48117C25" w:rsidR="00B23ACE" w:rsidRPr="00B16A9B" w:rsidRDefault="00AF5145" w:rsidP="00620772">
            <w:pPr>
              <w:jc w:val="both"/>
              <w:rPr>
                <w:rFonts w:ascii="Neue Haas Grotesk Text Pro" w:hAnsi="Neue Haas Grotesk Text Pro"/>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color w:val="000000"/>
                <w:sz w:val="18"/>
                <w:szCs w:val="18"/>
              </w:rPr>
              <w:t>INE/CG602/2022</w:t>
            </w:r>
            <w:r w:rsidR="00A21F47" w:rsidRPr="00B16A9B">
              <w:rPr>
                <w:rFonts w:ascii="Neue Haas Grotesk Text Pro" w:hAnsi="Neue Haas Grotesk Text Pro"/>
                <w:b/>
                <w:color w:val="000000"/>
                <w:sz w:val="18"/>
                <w:szCs w:val="18"/>
              </w:rPr>
              <w:t xml:space="preserve">, </w:t>
            </w:r>
            <w:r w:rsidR="00EF0CB5" w:rsidRPr="00B16A9B">
              <w:rPr>
                <w:rFonts w:ascii="Neue Haas Grotesk Text Pro" w:hAnsi="Neue Haas Grotesk Text Pro"/>
                <w:bCs/>
                <w:color w:val="000000"/>
                <w:sz w:val="18"/>
                <w:szCs w:val="18"/>
              </w:rPr>
              <w:t xml:space="preserve">aprobada en sesión ordinaria del CG celebrada el veintidós de agosto de dos mil veintidós, </w:t>
            </w:r>
            <w:r w:rsidR="00EA1B2B" w:rsidRPr="00B16A9B">
              <w:rPr>
                <w:rFonts w:ascii="Neue Haas Grotesk Text Pro" w:hAnsi="Neue Haas Grotesk Text Pro"/>
                <w:color w:val="000000"/>
                <w:sz w:val="18"/>
                <w:szCs w:val="18"/>
              </w:rPr>
              <w:t>que declaró infundado</w:t>
            </w:r>
            <w:r w:rsidR="00EA1B2B" w:rsidRPr="00B16A9B">
              <w:rPr>
                <w:rFonts w:ascii="Neue Haas Grotesk Text Pro" w:hAnsi="Neue Haas Grotesk Text Pro"/>
                <w:b/>
                <w:bCs/>
                <w:color w:val="000000"/>
                <w:sz w:val="18"/>
                <w:szCs w:val="18"/>
              </w:rPr>
              <w:t xml:space="preserve"> </w:t>
            </w:r>
            <w:r w:rsidRPr="00B16A9B">
              <w:rPr>
                <w:rFonts w:ascii="Neue Haas Grotesk Text Pro" w:hAnsi="Neue Haas Grotesk Text Pro"/>
                <w:color w:val="000000"/>
                <w:sz w:val="18"/>
                <w:szCs w:val="18"/>
              </w:rPr>
              <w:t xml:space="preserve">el procedimiento de remoción de consejeros electorales identificado con el número de expediente </w:t>
            </w:r>
            <w:r w:rsidRPr="00B16A9B">
              <w:rPr>
                <w:rFonts w:ascii="Neue Haas Grotesk Text Pro" w:hAnsi="Neue Haas Grotesk Text Pro"/>
                <w:b/>
                <w:color w:val="000000"/>
                <w:sz w:val="18"/>
                <w:szCs w:val="18"/>
              </w:rPr>
              <w:t>UT/SCG/PRCE/PODEMOS/OPLE/VER/18/2021</w:t>
            </w:r>
            <w:r w:rsidRPr="00B16A9B">
              <w:rPr>
                <w:rFonts w:ascii="Neue Haas Grotesk Text Pro" w:hAnsi="Neue Haas Grotesk Text Pro"/>
                <w:color w:val="000000"/>
                <w:sz w:val="18"/>
                <w:szCs w:val="18"/>
              </w:rPr>
              <w:t>, integrado con motivo de la queja presentada por el partido político estatal ¡PODEMOS! en contra de consejeras y consejeros integrantes del consejo general del organismo público local electoral del estado de Veracruz, por la presunta realización de conductas que podrían configurar alguna de las causales de remoción.</w:t>
            </w:r>
          </w:p>
        </w:tc>
        <w:tc>
          <w:tcPr>
            <w:tcW w:w="2268" w:type="dxa"/>
            <w:tcBorders>
              <w:top w:val="single" w:sz="4" w:space="0" w:color="auto"/>
              <w:left w:val="single" w:sz="4" w:space="0" w:color="auto"/>
              <w:bottom w:val="single" w:sz="4" w:space="0" w:color="auto"/>
              <w:right w:val="single" w:sz="4" w:space="0" w:color="auto"/>
            </w:tcBorders>
            <w:vAlign w:val="center"/>
          </w:tcPr>
          <w:p w14:paraId="3EED492D" w14:textId="77777777" w:rsidR="00B23ACE" w:rsidRPr="007A0F1D" w:rsidRDefault="00240C7B" w:rsidP="005D19B8">
            <w:pPr>
              <w:jc w:val="center"/>
              <w:rPr>
                <w:rFonts w:ascii="Neue Haas Grotesk Text Pro" w:hAnsi="Neue Haas Grotesk Text Pro"/>
                <w:b/>
                <w:color w:val="000000"/>
                <w:sz w:val="18"/>
                <w:szCs w:val="18"/>
                <w:lang w:eastAsia="es-MX"/>
              </w:rPr>
            </w:pPr>
            <w:r w:rsidRPr="007A0F1D">
              <w:rPr>
                <w:rFonts w:ascii="Neue Haas Grotesk Text Pro" w:hAnsi="Neue Haas Grotesk Text Pro"/>
                <w:b/>
                <w:color w:val="000000"/>
                <w:sz w:val="18"/>
                <w:szCs w:val="18"/>
                <w:lang w:eastAsia="es-MX"/>
              </w:rPr>
              <w:t>SUP-RAP-286</w:t>
            </w:r>
            <w:r w:rsidR="00EB0C6D" w:rsidRPr="007A0F1D">
              <w:rPr>
                <w:rFonts w:ascii="Neue Haas Grotesk Text Pro" w:hAnsi="Neue Haas Grotesk Text Pro"/>
                <w:b/>
                <w:color w:val="000000"/>
                <w:sz w:val="18"/>
                <w:szCs w:val="18"/>
                <w:lang w:eastAsia="es-MX"/>
              </w:rPr>
              <w:t>/2022</w:t>
            </w:r>
          </w:p>
          <w:p w14:paraId="17128DA2" w14:textId="2D12A302" w:rsidR="00A17AFA" w:rsidRPr="007A0F1D" w:rsidRDefault="00A17AFA" w:rsidP="005D19B8">
            <w:pPr>
              <w:jc w:val="center"/>
              <w:rPr>
                <w:rFonts w:ascii="Neue Haas Grotesk Text Pro" w:hAnsi="Neue Haas Grotesk Text Pro"/>
                <w:color w:val="000000"/>
                <w:sz w:val="18"/>
                <w:szCs w:val="18"/>
                <w:lang w:eastAsia="es-MX"/>
              </w:rPr>
            </w:pPr>
            <w:r w:rsidRPr="007A0F1D">
              <w:rPr>
                <w:rFonts w:ascii="Neue Haas Grotesk Text Pro" w:hAnsi="Neue Haas Grotesk Text Pro"/>
                <w:color w:val="000000"/>
                <w:sz w:val="18"/>
                <w:szCs w:val="18"/>
                <w:lang w:eastAsia="es-MX"/>
              </w:rPr>
              <w:t>José Luis Vargas Valdez</w:t>
            </w:r>
          </w:p>
        </w:tc>
        <w:tc>
          <w:tcPr>
            <w:tcW w:w="2750" w:type="dxa"/>
            <w:tcBorders>
              <w:top w:val="single" w:sz="4" w:space="0" w:color="auto"/>
              <w:left w:val="single" w:sz="4" w:space="0" w:color="auto"/>
              <w:bottom w:val="single" w:sz="4" w:space="0" w:color="auto"/>
              <w:right w:val="single" w:sz="4" w:space="0" w:color="auto"/>
            </w:tcBorders>
            <w:noWrap/>
            <w:vAlign w:val="center"/>
          </w:tcPr>
          <w:p w14:paraId="3DD043BD" w14:textId="6BA6897D" w:rsidR="00B23ACE" w:rsidRPr="00B16A9B" w:rsidRDefault="00EF0CB5" w:rsidP="00812D4D">
            <w:pPr>
              <w:spacing w:after="0" w:line="240" w:lineRule="auto"/>
              <w:jc w:val="center"/>
              <w:rPr>
                <w:rFonts w:ascii="Neue Haas Grotesk Text Pro" w:hAnsi="Neue Haas Grotesk Text Pro" w:cs="Arial"/>
                <w:b/>
                <w:sz w:val="18"/>
                <w:szCs w:val="18"/>
              </w:rPr>
            </w:pPr>
            <w:r w:rsidRPr="00B16A9B">
              <w:rPr>
                <w:rFonts w:ascii="Neue Haas Grotesk Text Pro" w:hAnsi="Neue Haas Grotesk Text Pro" w:cs="Arial"/>
                <w:bCs/>
                <w:sz w:val="18"/>
                <w:szCs w:val="18"/>
              </w:rPr>
              <w:t xml:space="preserve">En sesión de doce de octubre de dos mil veintidós, se </w:t>
            </w:r>
            <w:r w:rsidRPr="00B16A9B">
              <w:rPr>
                <w:rFonts w:ascii="Neue Haas Grotesk Text Pro" w:hAnsi="Neue Haas Grotesk Text Pro" w:cs="Arial"/>
                <w:b/>
                <w:sz w:val="18"/>
                <w:szCs w:val="18"/>
              </w:rPr>
              <w:t xml:space="preserve">confirmó </w:t>
            </w:r>
            <w:r w:rsidRPr="00B16A9B">
              <w:rPr>
                <w:rFonts w:ascii="Neue Haas Grotesk Text Pro" w:hAnsi="Neue Haas Grotesk Text Pro" w:cs="Arial"/>
                <w:bCs/>
                <w:sz w:val="18"/>
                <w:szCs w:val="18"/>
              </w:rPr>
              <w:t>la resolución.</w:t>
            </w:r>
          </w:p>
        </w:tc>
      </w:tr>
      <w:tr w:rsidR="00B23ACE" w:rsidRPr="00B16A9B" w14:paraId="6D564750" w14:textId="77777777" w:rsidTr="00B90DF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3ECE4B44" w14:textId="138E84D0" w:rsidR="00B23ACE" w:rsidRPr="00B16A9B" w:rsidRDefault="00B23ACE" w:rsidP="00045B4C">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3</w:t>
            </w:r>
            <w:r w:rsidR="00DC23F1" w:rsidRPr="00B16A9B">
              <w:rPr>
                <w:rFonts w:ascii="Neue Haas Grotesk Text Pro" w:hAnsi="Neue Haas Grotesk Text Pro"/>
                <w:b/>
                <w:bCs/>
                <w:sz w:val="18"/>
                <w:szCs w:val="18"/>
                <w:lang w:eastAsia="es-MX"/>
              </w:rPr>
              <w:t>7</w:t>
            </w:r>
          </w:p>
        </w:tc>
        <w:tc>
          <w:tcPr>
            <w:tcW w:w="4633" w:type="dxa"/>
            <w:tcBorders>
              <w:top w:val="single" w:sz="4" w:space="0" w:color="auto"/>
              <w:left w:val="single" w:sz="4" w:space="0" w:color="auto"/>
              <w:bottom w:val="single" w:sz="4" w:space="0" w:color="auto"/>
              <w:right w:val="single" w:sz="4" w:space="0" w:color="auto"/>
            </w:tcBorders>
            <w:vAlign w:val="bottom"/>
          </w:tcPr>
          <w:p w14:paraId="0B2A3949" w14:textId="458C326C" w:rsidR="00B23ACE" w:rsidRPr="00B16A9B" w:rsidRDefault="00240C7B" w:rsidP="00620772">
            <w:pPr>
              <w:jc w:val="both"/>
              <w:rPr>
                <w:rFonts w:ascii="Neue Haas Grotesk Text Pro" w:hAnsi="Neue Haas Grotesk Text Pro"/>
                <w:b/>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color w:val="000000"/>
                <w:sz w:val="18"/>
                <w:szCs w:val="18"/>
              </w:rPr>
              <w:t>INE/CG604/2022</w:t>
            </w:r>
            <w:r w:rsidR="00E03942" w:rsidRPr="00B16A9B">
              <w:rPr>
                <w:rFonts w:ascii="Neue Haas Grotesk Text Pro" w:hAnsi="Neue Haas Grotesk Text Pro"/>
                <w:b/>
                <w:color w:val="000000"/>
                <w:sz w:val="18"/>
                <w:szCs w:val="18"/>
              </w:rPr>
              <w:t xml:space="preserve">, </w:t>
            </w:r>
            <w:r w:rsidR="00E03942" w:rsidRPr="00B16A9B">
              <w:rPr>
                <w:rFonts w:ascii="Neue Haas Grotesk Text Pro" w:hAnsi="Neue Haas Grotesk Text Pro"/>
                <w:bCs/>
                <w:color w:val="000000"/>
                <w:sz w:val="18"/>
                <w:szCs w:val="18"/>
              </w:rPr>
              <w:t xml:space="preserve">aprobada en sesión ordinaria del CG celebrada el veintidós de agosto de dos mil veintidós, </w:t>
            </w:r>
            <w:r w:rsidRPr="00B16A9B">
              <w:rPr>
                <w:rFonts w:ascii="Neue Haas Grotesk Text Pro" w:hAnsi="Neue Haas Grotesk Text Pro"/>
                <w:color w:val="000000"/>
                <w:sz w:val="18"/>
                <w:szCs w:val="18"/>
              </w:rPr>
              <w:t xml:space="preserve">que declaró fundado el procedimiento de remoción de consejeros </w:t>
            </w:r>
            <w:r w:rsidRPr="00B16A9B">
              <w:rPr>
                <w:rFonts w:ascii="Neue Haas Grotesk Text Pro" w:hAnsi="Neue Haas Grotesk Text Pro"/>
                <w:b/>
                <w:color w:val="000000"/>
                <w:sz w:val="18"/>
                <w:szCs w:val="18"/>
              </w:rPr>
              <w:t>UT/SCG/PRCE/PSM/JL/MOR/9/2019 y acumulados</w:t>
            </w:r>
            <w:r w:rsidRPr="00B16A9B">
              <w:rPr>
                <w:rFonts w:ascii="Neue Haas Grotesk Text Pro" w:hAnsi="Neue Haas Grotesk Text Pro"/>
                <w:color w:val="000000"/>
                <w:sz w:val="18"/>
                <w:szCs w:val="18"/>
              </w:rPr>
              <w:t xml:space="preserve"> y, en consecuencia, ordenó la remoción de la</w:t>
            </w:r>
            <w:r w:rsidR="009D4BD3" w:rsidRPr="00B16A9B">
              <w:rPr>
                <w:rFonts w:ascii="Neue Haas Grotesk Text Pro" w:hAnsi="Neue Haas Grotesk Text Pro"/>
                <w:color w:val="000000"/>
                <w:sz w:val="18"/>
                <w:szCs w:val="18"/>
              </w:rPr>
              <w:t>s</w:t>
            </w:r>
            <w:r w:rsidRPr="00B16A9B">
              <w:rPr>
                <w:rFonts w:ascii="Neue Haas Grotesk Text Pro" w:hAnsi="Neue Haas Grotesk Text Pro"/>
                <w:color w:val="000000"/>
                <w:sz w:val="18"/>
                <w:szCs w:val="18"/>
              </w:rPr>
              <w:t xml:space="preserve"> parte</w:t>
            </w:r>
            <w:r w:rsidR="009D4BD3" w:rsidRPr="00B16A9B">
              <w:rPr>
                <w:rFonts w:ascii="Neue Haas Grotesk Text Pro" w:hAnsi="Neue Haas Grotesk Text Pro"/>
                <w:color w:val="000000"/>
                <w:sz w:val="18"/>
                <w:szCs w:val="18"/>
              </w:rPr>
              <w:t>s</w:t>
            </w:r>
            <w:r w:rsidRPr="00B16A9B">
              <w:rPr>
                <w:rFonts w:ascii="Neue Haas Grotesk Text Pro" w:hAnsi="Neue Haas Grotesk Text Pro"/>
                <w:color w:val="000000"/>
                <w:sz w:val="18"/>
                <w:szCs w:val="18"/>
              </w:rPr>
              <w:t xml:space="preserve"> actora</w:t>
            </w:r>
            <w:r w:rsidR="009D4BD3" w:rsidRPr="00B16A9B">
              <w:rPr>
                <w:rFonts w:ascii="Neue Haas Grotesk Text Pro" w:hAnsi="Neue Haas Grotesk Text Pro"/>
                <w:color w:val="000000"/>
                <w:sz w:val="18"/>
                <w:szCs w:val="18"/>
              </w:rPr>
              <w:t>s</w:t>
            </w:r>
            <w:r w:rsidRPr="00B16A9B">
              <w:rPr>
                <w:rFonts w:ascii="Neue Haas Grotesk Text Pro" w:hAnsi="Neue Haas Grotesk Text Pro"/>
                <w:color w:val="000000"/>
                <w:sz w:val="18"/>
                <w:szCs w:val="18"/>
              </w:rPr>
              <w:t xml:space="preserve"> como consejer</w:t>
            </w:r>
            <w:r w:rsidR="009D4BD3" w:rsidRPr="00B16A9B">
              <w:rPr>
                <w:rFonts w:ascii="Neue Haas Grotesk Text Pro" w:hAnsi="Neue Haas Grotesk Text Pro"/>
                <w:color w:val="000000"/>
                <w:sz w:val="18"/>
                <w:szCs w:val="18"/>
              </w:rPr>
              <w:t>a y consejeros</w:t>
            </w:r>
            <w:r w:rsidRPr="00B16A9B">
              <w:rPr>
                <w:rFonts w:ascii="Neue Haas Grotesk Text Pro" w:hAnsi="Neue Haas Grotesk Text Pro"/>
                <w:color w:val="000000"/>
                <w:sz w:val="18"/>
                <w:szCs w:val="18"/>
              </w:rPr>
              <w:t xml:space="preserve"> electoral del Instituto </w:t>
            </w:r>
            <w:r w:rsidRPr="00B16A9B">
              <w:rPr>
                <w:rFonts w:ascii="Neue Haas Grotesk Text Pro" w:hAnsi="Neue Haas Grotesk Text Pro"/>
                <w:b/>
                <w:bCs/>
                <w:color w:val="000000"/>
                <w:sz w:val="18"/>
                <w:szCs w:val="18"/>
              </w:rPr>
              <w:t>Morelense</w:t>
            </w:r>
            <w:r w:rsidRPr="00B16A9B">
              <w:rPr>
                <w:rFonts w:ascii="Neue Haas Grotesk Text Pro" w:hAnsi="Neue Haas Grotesk Text Pro"/>
                <w:color w:val="000000"/>
                <w:sz w:val="18"/>
                <w:szCs w:val="18"/>
              </w:rPr>
              <w:t xml:space="preserve"> de Procesos Electorales y Participación Ciudadana.</w:t>
            </w:r>
          </w:p>
        </w:tc>
        <w:tc>
          <w:tcPr>
            <w:tcW w:w="2268" w:type="dxa"/>
            <w:tcBorders>
              <w:top w:val="single" w:sz="4" w:space="0" w:color="auto"/>
              <w:left w:val="single" w:sz="4" w:space="0" w:color="auto"/>
              <w:bottom w:val="single" w:sz="4" w:space="0" w:color="auto"/>
              <w:right w:val="single" w:sz="4" w:space="0" w:color="auto"/>
            </w:tcBorders>
            <w:vAlign w:val="center"/>
          </w:tcPr>
          <w:p w14:paraId="69DB6C3A" w14:textId="455F2FF0" w:rsidR="00240C7B" w:rsidRPr="007A0F1D" w:rsidRDefault="00240C7B" w:rsidP="00240C7B">
            <w:pPr>
              <w:jc w:val="center"/>
              <w:rPr>
                <w:rFonts w:ascii="Neue Haas Grotesk Text Pro" w:hAnsi="Neue Haas Grotesk Text Pro"/>
                <w:b/>
                <w:color w:val="000000"/>
                <w:sz w:val="18"/>
                <w:szCs w:val="18"/>
                <w:lang w:eastAsia="es-MX"/>
              </w:rPr>
            </w:pPr>
            <w:r w:rsidRPr="007A0F1D">
              <w:rPr>
                <w:rFonts w:ascii="Neue Haas Grotesk Text Pro" w:hAnsi="Neue Haas Grotesk Text Pro"/>
                <w:b/>
                <w:color w:val="000000"/>
                <w:sz w:val="18"/>
                <w:szCs w:val="18"/>
                <w:lang w:eastAsia="es-MX"/>
              </w:rPr>
              <w:t>SUP-JDC-1033/2022</w:t>
            </w:r>
            <w:r w:rsidR="00716C66" w:rsidRPr="007A0F1D">
              <w:rPr>
                <w:rFonts w:ascii="Neue Haas Grotesk Text Pro" w:hAnsi="Neue Haas Grotesk Text Pro"/>
                <w:b/>
                <w:color w:val="000000"/>
                <w:sz w:val="18"/>
                <w:szCs w:val="18"/>
                <w:lang w:eastAsia="es-MX"/>
              </w:rPr>
              <w:t xml:space="preserve"> y </w:t>
            </w:r>
            <w:r w:rsidR="00716C66" w:rsidRPr="00B16A9B">
              <w:rPr>
                <w:rFonts w:ascii="Neue Haas Grotesk Text Pro" w:hAnsi="Neue Haas Grotesk Text Pro"/>
                <w:b/>
                <w:color w:val="000000"/>
                <w:sz w:val="18"/>
                <w:szCs w:val="18"/>
                <w:lang w:eastAsia="es-MX"/>
              </w:rPr>
              <w:t>Acumulados</w:t>
            </w:r>
            <w:r w:rsidR="00716C66" w:rsidRPr="00B16A9B">
              <w:rPr>
                <w:rStyle w:val="Refdenotaalpie"/>
                <w:rFonts w:ascii="Neue Haas Grotesk Text Pro" w:hAnsi="Neue Haas Grotesk Text Pro"/>
                <w:b/>
                <w:color w:val="000000"/>
                <w:sz w:val="18"/>
                <w:szCs w:val="18"/>
                <w:lang w:val="en-US" w:eastAsia="es-MX"/>
              </w:rPr>
              <w:footnoteReference w:id="15"/>
            </w:r>
          </w:p>
          <w:p w14:paraId="6DE4673B" w14:textId="51BBB5A2" w:rsidR="00A17AFA" w:rsidRPr="007A0F1D" w:rsidRDefault="00A17AFA" w:rsidP="00240C7B">
            <w:pPr>
              <w:jc w:val="center"/>
              <w:rPr>
                <w:rFonts w:ascii="Neue Haas Grotesk Text Pro" w:hAnsi="Neue Haas Grotesk Text Pro"/>
                <w:color w:val="000000"/>
                <w:sz w:val="18"/>
                <w:szCs w:val="18"/>
                <w:lang w:eastAsia="es-MX"/>
              </w:rPr>
            </w:pPr>
            <w:r w:rsidRPr="007A0F1D">
              <w:rPr>
                <w:rFonts w:ascii="Neue Haas Grotesk Text Pro" w:hAnsi="Neue Haas Grotesk Text Pro"/>
                <w:color w:val="000000"/>
                <w:sz w:val="18"/>
                <w:szCs w:val="18"/>
                <w:lang w:eastAsia="es-MX"/>
              </w:rPr>
              <w:t>José Luis Vargas Valdez</w:t>
            </w:r>
          </w:p>
        </w:tc>
        <w:tc>
          <w:tcPr>
            <w:tcW w:w="2750" w:type="dxa"/>
            <w:tcBorders>
              <w:top w:val="single" w:sz="4" w:space="0" w:color="auto"/>
              <w:left w:val="single" w:sz="4" w:space="0" w:color="auto"/>
              <w:bottom w:val="single" w:sz="4" w:space="0" w:color="auto"/>
              <w:right w:val="single" w:sz="4" w:space="0" w:color="auto"/>
            </w:tcBorders>
            <w:noWrap/>
            <w:vAlign w:val="center"/>
          </w:tcPr>
          <w:p w14:paraId="3F42E8DF" w14:textId="239D493D" w:rsidR="00E03942" w:rsidRPr="00B16A9B" w:rsidRDefault="00E03942" w:rsidP="00E03942">
            <w:pPr>
              <w:spacing w:after="0" w:line="240" w:lineRule="auto"/>
              <w:jc w:val="center"/>
              <w:rPr>
                <w:rFonts w:ascii="Neue Haas Grotesk Text Pro" w:hAnsi="Neue Haas Grotesk Text Pro" w:cs="Arial"/>
                <w:b/>
                <w:sz w:val="18"/>
                <w:szCs w:val="18"/>
              </w:rPr>
            </w:pPr>
            <w:r w:rsidRPr="00B16A9B">
              <w:rPr>
                <w:rFonts w:ascii="Neue Haas Grotesk Text Pro" w:hAnsi="Neue Haas Grotesk Text Pro" w:cs="Arial"/>
                <w:bCs/>
                <w:sz w:val="18"/>
                <w:szCs w:val="18"/>
              </w:rPr>
              <w:t xml:space="preserve">En sesión de dieciocho de enero de dos mil veintitrés, se </w:t>
            </w:r>
            <w:r w:rsidRPr="00B16A9B">
              <w:rPr>
                <w:rFonts w:ascii="Neue Haas Grotesk Text Pro" w:hAnsi="Neue Haas Grotesk Text Pro" w:cs="Arial"/>
                <w:b/>
                <w:sz w:val="18"/>
                <w:szCs w:val="18"/>
              </w:rPr>
              <w:t>revocó</w:t>
            </w:r>
            <w:r w:rsidRPr="00B16A9B">
              <w:rPr>
                <w:rFonts w:ascii="Neue Haas Grotesk Text Pro" w:hAnsi="Neue Haas Grotesk Text Pro" w:cs="Arial"/>
                <w:bCs/>
                <w:sz w:val="18"/>
                <w:szCs w:val="18"/>
              </w:rPr>
              <w:t xml:space="preserve"> la resolución.</w:t>
            </w:r>
          </w:p>
          <w:p w14:paraId="6E5927BC" w14:textId="4895CD0C" w:rsidR="00B23ACE" w:rsidRPr="00B16A9B" w:rsidRDefault="00B23ACE" w:rsidP="00812D4D">
            <w:pPr>
              <w:spacing w:after="0" w:line="240" w:lineRule="auto"/>
              <w:jc w:val="center"/>
              <w:rPr>
                <w:rFonts w:ascii="Neue Haas Grotesk Text Pro" w:hAnsi="Neue Haas Grotesk Text Pro" w:cs="Arial"/>
                <w:b/>
                <w:sz w:val="18"/>
                <w:szCs w:val="18"/>
              </w:rPr>
            </w:pPr>
          </w:p>
        </w:tc>
      </w:tr>
      <w:tr w:rsidR="00F26583" w:rsidRPr="00B16A9B" w14:paraId="4AA37DD5" w14:textId="77777777" w:rsidTr="00B90DF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5DD802A3" w14:textId="0A8C02A8" w:rsidR="00F26583" w:rsidRPr="00B16A9B" w:rsidRDefault="00F26583" w:rsidP="00045B4C">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3</w:t>
            </w:r>
            <w:r w:rsidR="00DC23F1" w:rsidRPr="00B16A9B">
              <w:rPr>
                <w:rFonts w:ascii="Neue Haas Grotesk Text Pro" w:hAnsi="Neue Haas Grotesk Text Pro"/>
                <w:b/>
                <w:bCs/>
                <w:sz w:val="18"/>
                <w:szCs w:val="18"/>
                <w:lang w:eastAsia="es-MX"/>
              </w:rPr>
              <w:t>8</w:t>
            </w:r>
          </w:p>
        </w:tc>
        <w:tc>
          <w:tcPr>
            <w:tcW w:w="4633" w:type="dxa"/>
            <w:tcBorders>
              <w:top w:val="single" w:sz="4" w:space="0" w:color="auto"/>
              <w:left w:val="single" w:sz="4" w:space="0" w:color="auto"/>
              <w:bottom w:val="single" w:sz="4" w:space="0" w:color="auto"/>
              <w:right w:val="single" w:sz="4" w:space="0" w:color="auto"/>
            </w:tcBorders>
            <w:vAlign w:val="bottom"/>
          </w:tcPr>
          <w:p w14:paraId="42E9FFEE" w14:textId="421BAF27" w:rsidR="00F26583" w:rsidRPr="00B16A9B" w:rsidRDefault="00F26583" w:rsidP="00620772">
            <w:pPr>
              <w:jc w:val="both"/>
              <w:rPr>
                <w:rFonts w:ascii="Neue Haas Grotesk Text Pro" w:hAnsi="Neue Haas Grotesk Text Pro"/>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bCs/>
                <w:color w:val="000000"/>
                <w:sz w:val="18"/>
                <w:szCs w:val="18"/>
              </w:rPr>
              <w:t>INE/CG864/2022,</w:t>
            </w:r>
            <w:r w:rsidRPr="00B16A9B">
              <w:rPr>
                <w:rFonts w:ascii="Neue Haas Grotesk Text Pro" w:hAnsi="Neue Haas Grotesk Text Pro"/>
                <w:color w:val="000000"/>
                <w:sz w:val="18"/>
                <w:szCs w:val="18"/>
              </w:rPr>
              <w:t xml:space="preserve"> </w:t>
            </w:r>
            <w:r w:rsidR="005A76D5" w:rsidRPr="00B16A9B">
              <w:rPr>
                <w:rFonts w:ascii="Neue Haas Grotesk Text Pro" w:hAnsi="Neue Haas Grotesk Text Pro"/>
                <w:bCs/>
                <w:color w:val="000000"/>
                <w:sz w:val="18"/>
                <w:szCs w:val="18"/>
              </w:rPr>
              <w:t>aprobada en sesión extraordinaria del CG celebrada el catorce de diciembre de dos mil veintidós,</w:t>
            </w:r>
            <w:r w:rsidR="001E3719" w:rsidRPr="00B16A9B">
              <w:rPr>
                <w:rFonts w:ascii="Neue Haas Grotesk Text Pro" w:hAnsi="Neue Haas Grotesk Text Pro"/>
                <w:bCs/>
                <w:color w:val="000000"/>
                <w:sz w:val="18"/>
                <w:szCs w:val="18"/>
              </w:rPr>
              <w:t xml:space="preserve"> por la que se </w:t>
            </w:r>
            <w:r w:rsidRPr="00B16A9B">
              <w:rPr>
                <w:rFonts w:ascii="Neue Haas Grotesk Text Pro" w:hAnsi="Neue Haas Grotesk Text Pro"/>
                <w:color w:val="000000"/>
                <w:sz w:val="18"/>
                <w:szCs w:val="18"/>
              </w:rPr>
              <w:t xml:space="preserve">desechó las denuncias presentadas en contra de las consejerías electorales del Instituto Electoral y de Participación Ciudadana de </w:t>
            </w:r>
            <w:r w:rsidRPr="00B16A9B">
              <w:rPr>
                <w:rFonts w:ascii="Neue Haas Grotesk Text Pro" w:hAnsi="Neue Haas Grotesk Text Pro"/>
                <w:b/>
                <w:bCs/>
                <w:color w:val="000000"/>
                <w:sz w:val="18"/>
                <w:szCs w:val="18"/>
              </w:rPr>
              <w:t>Yucatán,</w:t>
            </w:r>
            <w:r w:rsidRPr="00B16A9B">
              <w:rPr>
                <w:rFonts w:ascii="Neue Haas Grotesk Text Pro" w:hAnsi="Neue Haas Grotesk Text Pro"/>
                <w:color w:val="000000"/>
                <w:sz w:val="18"/>
                <w:szCs w:val="18"/>
              </w:rPr>
              <w:t xml:space="preserve"> en el expediente </w:t>
            </w:r>
            <w:r w:rsidRPr="00B16A9B">
              <w:rPr>
                <w:rFonts w:ascii="Neue Haas Grotesk Text Pro" w:hAnsi="Neue Haas Grotesk Text Pro"/>
                <w:b/>
                <w:bCs/>
                <w:color w:val="000000"/>
                <w:sz w:val="18"/>
                <w:szCs w:val="18"/>
              </w:rPr>
              <w:t>UT/SCG/PRCE/MORENA/JL/YUC/7/2022</w:t>
            </w:r>
            <w:r w:rsidRPr="00B16A9B">
              <w:rPr>
                <w:rFonts w:ascii="Neue Haas Grotesk Text Pro" w:hAnsi="Neue Haas Grotesk Text Pro"/>
                <w:color w:val="000000"/>
                <w:sz w:val="18"/>
                <w:szCs w:val="18"/>
              </w:rPr>
              <w:t xml:space="preserve"> y acumulados</w:t>
            </w:r>
            <w:r w:rsidR="00EC7F5C" w:rsidRPr="00B16A9B">
              <w:rPr>
                <w:rFonts w:ascii="Neue Haas Grotesk Text Pro" w:hAnsi="Neue Haas Grotesk Text Pro"/>
                <w:color w:val="000000"/>
                <w:sz w:val="18"/>
                <w:szCs w:val="18"/>
              </w:rPr>
              <w:t>.</w:t>
            </w:r>
          </w:p>
        </w:tc>
        <w:tc>
          <w:tcPr>
            <w:tcW w:w="2268" w:type="dxa"/>
            <w:tcBorders>
              <w:top w:val="single" w:sz="4" w:space="0" w:color="auto"/>
              <w:left w:val="single" w:sz="4" w:space="0" w:color="auto"/>
              <w:bottom w:val="single" w:sz="4" w:space="0" w:color="auto"/>
              <w:right w:val="single" w:sz="4" w:space="0" w:color="auto"/>
            </w:tcBorders>
            <w:vAlign w:val="center"/>
          </w:tcPr>
          <w:p w14:paraId="2E77D88C" w14:textId="77777777" w:rsidR="00F26583" w:rsidRPr="007A0F1D" w:rsidRDefault="00F26583" w:rsidP="00240C7B">
            <w:pPr>
              <w:jc w:val="center"/>
              <w:rPr>
                <w:rFonts w:ascii="Neue Haas Grotesk Text Pro" w:hAnsi="Neue Haas Grotesk Text Pro"/>
                <w:b/>
                <w:color w:val="000000"/>
                <w:sz w:val="18"/>
                <w:szCs w:val="18"/>
                <w:lang w:eastAsia="es-MX"/>
              </w:rPr>
            </w:pPr>
            <w:r w:rsidRPr="007A0F1D">
              <w:rPr>
                <w:rFonts w:ascii="Neue Haas Grotesk Text Pro" w:hAnsi="Neue Haas Grotesk Text Pro"/>
                <w:b/>
                <w:color w:val="000000"/>
                <w:sz w:val="18"/>
                <w:szCs w:val="18"/>
                <w:lang w:eastAsia="es-MX"/>
              </w:rPr>
              <w:t>SUP-RAP-21/2023</w:t>
            </w:r>
          </w:p>
          <w:p w14:paraId="260C29B3" w14:textId="46BB4CC6" w:rsidR="00186C34" w:rsidRPr="007A0F1D" w:rsidRDefault="00186C34" w:rsidP="00240C7B">
            <w:pPr>
              <w:jc w:val="center"/>
              <w:rPr>
                <w:rFonts w:ascii="Neue Haas Grotesk Text Pro" w:hAnsi="Neue Haas Grotesk Text Pro"/>
                <w:b/>
                <w:color w:val="000000"/>
                <w:sz w:val="18"/>
                <w:szCs w:val="18"/>
                <w:lang w:eastAsia="es-MX"/>
              </w:rPr>
            </w:pPr>
            <w:r w:rsidRPr="007A0F1D">
              <w:rPr>
                <w:rFonts w:ascii="Neue Haas Grotesk Text Pro" w:hAnsi="Neue Haas Grotesk Text Pro"/>
                <w:color w:val="000000"/>
                <w:sz w:val="18"/>
                <w:szCs w:val="18"/>
                <w:lang w:eastAsia="es-MX"/>
              </w:rPr>
              <w:t>José Luis Vargas Valdez</w:t>
            </w:r>
          </w:p>
        </w:tc>
        <w:tc>
          <w:tcPr>
            <w:tcW w:w="2750" w:type="dxa"/>
            <w:tcBorders>
              <w:top w:val="single" w:sz="4" w:space="0" w:color="auto"/>
              <w:left w:val="single" w:sz="4" w:space="0" w:color="auto"/>
              <w:bottom w:val="single" w:sz="4" w:space="0" w:color="auto"/>
              <w:right w:val="single" w:sz="4" w:space="0" w:color="auto"/>
            </w:tcBorders>
            <w:noWrap/>
            <w:vAlign w:val="center"/>
          </w:tcPr>
          <w:p w14:paraId="3BA88282" w14:textId="16CFB986" w:rsidR="00F26583" w:rsidRPr="00B16A9B" w:rsidRDefault="00C65A79" w:rsidP="00812D4D">
            <w:pPr>
              <w:spacing w:after="0" w:line="240" w:lineRule="auto"/>
              <w:jc w:val="center"/>
              <w:rPr>
                <w:rFonts w:ascii="Neue Haas Grotesk Text Pro" w:hAnsi="Neue Haas Grotesk Text Pro" w:cs="Arial"/>
                <w:bCs/>
                <w:sz w:val="18"/>
                <w:szCs w:val="18"/>
              </w:rPr>
            </w:pPr>
            <w:r w:rsidRPr="00B16A9B">
              <w:rPr>
                <w:rFonts w:ascii="Neue Haas Grotesk Text Pro" w:hAnsi="Neue Haas Grotesk Text Pro" w:cs="Arial"/>
                <w:bCs/>
                <w:sz w:val="18"/>
                <w:szCs w:val="18"/>
              </w:rPr>
              <w:t xml:space="preserve">En sesión de quince de febrero de dos mil veintitrés, se </w:t>
            </w:r>
            <w:r w:rsidRPr="00B16A9B">
              <w:rPr>
                <w:rFonts w:ascii="Neue Haas Grotesk Text Pro" w:hAnsi="Neue Haas Grotesk Text Pro" w:cs="Arial"/>
                <w:b/>
                <w:sz w:val="18"/>
                <w:szCs w:val="18"/>
              </w:rPr>
              <w:t xml:space="preserve">confirmó </w:t>
            </w:r>
            <w:r w:rsidRPr="00B16A9B">
              <w:rPr>
                <w:rFonts w:ascii="Neue Haas Grotesk Text Pro" w:hAnsi="Neue Haas Grotesk Text Pro" w:cs="Arial"/>
                <w:bCs/>
                <w:sz w:val="18"/>
                <w:szCs w:val="18"/>
              </w:rPr>
              <w:t xml:space="preserve">la resolución. </w:t>
            </w:r>
          </w:p>
        </w:tc>
      </w:tr>
      <w:tr w:rsidR="00F26583" w:rsidRPr="00B16A9B" w14:paraId="3F4FA2FD" w14:textId="77777777" w:rsidTr="00021ECC">
        <w:trPr>
          <w:trHeight w:val="1789"/>
          <w:jc w:val="center"/>
        </w:trPr>
        <w:tc>
          <w:tcPr>
            <w:tcW w:w="465" w:type="dxa"/>
            <w:tcBorders>
              <w:top w:val="single" w:sz="4" w:space="0" w:color="auto"/>
              <w:left w:val="single" w:sz="4" w:space="0" w:color="auto"/>
              <w:bottom w:val="single" w:sz="4" w:space="0" w:color="auto"/>
              <w:right w:val="single" w:sz="4" w:space="0" w:color="auto"/>
            </w:tcBorders>
            <w:vAlign w:val="center"/>
          </w:tcPr>
          <w:p w14:paraId="04CC3128" w14:textId="38231A93" w:rsidR="00F26583" w:rsidRPr="00B16A9B" w:rsidRDefault="00F26583" w:rsidP="00045B4C">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lastRenderedPageBreak/>
              <w:t>3</w:t>
            </w:r>
            <w:r w:rsidR="00DC23F1" w:rsidRPr="00B16A9B">
              <w:rPr>
                <w:rFonts w:ascii="Neue Haas Grotesk Text Pro" w:hAnsi="Neue Haas Grotesk Text Pro"/>
                <w:b/>
                <w:bCs/>
                <w:sz w:val="18"/>
                <w:szCs w:val="18"/>
                <w:lang w:eastAsia="es-MX"/>
              </w:rPr>
              <w:t>9</w:t>
            </w:r>
          </w:p>
        </w:tc>
        <w:tc>
          <w:tcPr>
            <w:tcW w:w="4633" w:type="dxa"/>
            <w:tcBorders>
              <w:top w:val="single" w:sz="4" w:space="0" w:color="auto"/>
              <w:left w:val="single" w:sz="4" w:space="0" w:color="auto"/>
              <w:bottom w:val="single" w:sz="4" w:space="0" w:color="auto"/>
              <w:right w:val="single" w:sz="4" w:space="0" w:color="auto"/>
            </w:tcBorders>
            <w:vAlign w:val="bottom"/>
          </w:tcPr>
          <w:p w14:paraId="28867DA9" w14:textId="6EE554CD" w:rsidR="00F26583" w:rsidRPr="00B16A9B" w:rsidRDefault="006328C7" w:rsidP="00620772">
            <w:pPr>
              <w:jc w:val="both"/>
              <w:rPr>
                <w:rFonts w:ascii="Neue Haas Grotesk Text Pro" w:hAnsi="Neue Haas Grotesk Text Pro"/>
                <w:b/>
                <w:bCs/>
                <w:color w:val="000000"/>
                <w:sz w:val="18"/>
                <w:szCs w:val="18"/>
              </w:rPr>
            </w:pPr>
            <w:r w:rsidRPr="00B16A9B">
              <w:rPr>
                <w:rFonts w:ascii="Neue Haas Grotesk Text Pro" w:hAnsi="Neue Haas Grotesk Text Pro"/>
                <w:color w:val="000000"/>
                <w:sz w:val="18"/>
                <w:szCs w:val="18"/>
              </w:rPr>
              <w:t>Resolución</w:t>
            </w:r>
            <w:r w:rsidRPr="00B16A9B">
              <w:rPr>
                <w:rFonts w:ascii="Neue Haas Grotesk Text Pro" w:hAnsi="Neue Haas Grotesk Text Pro"/>
                <w:b/>
                <w:bCs/>
                <w:color w:val="000000"/>
                <w:sz w:val="18"/>
                <w:szCs w:val="18"/>
              </w:rPr>
              <w:t xml:space="preserve"> INE/CG07/2023</w:t>
            </w:r>
            <w:r w:rsidR="00412E0A" w:rsidRPr="00B16A9B">
              <w:rPr>
                <w:rFonts w:ascii="Neue Haas Grotesk Text Pro" w:hAnsi="Neue Haas Grotesk Text Pro"/>
                <w:b/>
                <w:bCs/>
                <w:color w:val="000000"/>
                <w:sz w:val="18"/>
                <w:szCs w:val="18"/>
              </w:rPr>
              <w:t xml:space="preserve">, </w:t>
            </w:r>
            <w:r w:rsidR="00412E0A" w:rsidRPr="00B16A9B">
              <w:rPr>
                <w:rFonts w:ascii="Neue Haas Grotesk Text Pro" w:hAnsi="Neue Haas Grotesk Text Pro"/>
                <w:bCs/>
                <w:color w:val="000000"/>
                <w:sz w:val="18"/>
                <w:szCs w:val="18"/>
              </w:rPr>
              <w:t xml:space="preserve">aprobada en sesión extraordinaria del CG celebrada el veinticinco de enero de dos mil veintitrés, </w:t>
            </w:r>
            <w:r w:rsidRPr="00B16A9B">
              <w:rPr>
                <w:rFonts w:ascii="Neue Haas Grotesk Text Pro" w:hAnsi="Neue Haas Grotesk Text Pro"/>
                <w:color w:val="000000"/>
                <w:sz w:val="18"/>
                <w:szCs w:val="18"/>
              </w:rPr>
              <w:t xml:space="preserve">en la que declaró infundado el procedimiento de remoción de consejerías electorales </w:t>
            </w:r>
            <w:r w:rsidRPr="00B16A9B">
              <w:rPr>
                <w:rFonts w:ascii="Neue Haas Grotesk Text Pro" w:hAnsi="Neue Haas Grotesk Text Pro"/>
                <w:b/>
                <w:bCs/>
                <w:color w:val="000000"/>
                <w:sz w:val="18"/>
                <w:szCs w:val="18"/>
              </w:rPr>
              <w:t>UT/SCG/PRCE/VHGG/JL/HGO/13/202</w:t>
            </w:r>
            <w:r w:rsidR="003064DA" w:rsidRPr="00B16A9B">
              <w:rPr>
                <w:rFonts w:ascii="Neue Haas Grotesk Text Pro" w:hAnsi="Neue Haas Grotesk Text Pro"/>
                <w:b/>
                <w:bCs/>
                <w:color w:val="000000"/>
                <w:sz w:val="18"/>
                <w:szCs w:val="18"/>
              </w:rPr>
              <w:t>1</w:t>
            </w:r>
            <w:r w:rsidR="00F750F6" w:rsidRPr="00B16A9B">
              <w:rPr>
                <w:rFonts w:ascii="Neue Haas Grotesk Text Pro" w:hAnsi="Neue Haas Grotesk Text Pro"/>
                <w:b/>
                <w:bCs/>
                <w:color w:val="000000"/>
                <w:sz w:val="18"/>
                <w:szCs w:val="18"/>
              </w:rPr>
              <w:t xml:space="preserve">, </w:t>
            </w:r>
            <w:r w:rsidR="00F750F6" w:rsidRPr="00B16A9B">
              <w:rPr>
                <w:rFonts w:ascii="Neue Haas Grotesk Text Pro" w:hAnsi="Neue Haas Grotesk Text Pro"/>
                <w:color w:val="000000"/>
                <w:sz w:val="18"/>
                <w:szCs w:val="18"/>
              </w:rPr>
              <w:t xml:space="preserve">instaurado en contra de las consejerías electorales del OPL de </w:t>
            </w:r>
            <w:r w:rsidR="00F750F6" w:rsidRPr="00B16A9B">
              <w:rPr>
                <w:rFonts w:ascii="Neue Haas Grotesk Text Pro" w:hAnsi="Neue Haas Grotesk Text Pro"/>
                <w:b/>
                <w:bCs/>
                <w:color w:val="000000"/>
                <w:sz w:val="18"/>
                <w:szCs w:val="18"/>
              </w:rPr>
              <w:t>Hidalgo</w:t>
            </w:r>
            <w:r w:rsidR="00F750F6" w:rsidRPr="00B16A9B">
              <w:rPr>
                <w:rFonts w:ascii="Neue Haas Grotesk Text Pro" w:hAnsi="Neue Haas Grotesk Text Pro"/>
                <w:color w:val="000000"/>
                <w:sz w:val="18"/>
                <w:szCs w:val="18"/>
              </w:rPr>
              <w:t>.</w:t>
            </w:r>
          </w:p>
        </w:tc>
        <w:tc>
          <w:tcPr>
            <w:tcW w:w="2268" w:type="dxa"/>
            <w:tcBorders>
              <w:top w:val="single" w:sz="4" w:space="0" w:color="auto"/>
              <w:left w:val="single" w:sz="4" w:space="0" w:color="auto"/>
              <w:bottom w:val="single" w:sz="4" w:space="0" w:color="auto"/>
              <w:right w:val="single" w:sz="4" w:space="0" w:color="auto"/>
            </w:tcBorders>
            <w:vAlign w:val="center"/>
          </w:tcPr>
          <w:p w14:paraId="4225ADA0" w14:textId="77777777" w:rsidR="00F26583" w:rsidRPr="007A0F1D" w:rsidRDefault="00F26583" w:rsidP="00240C7B">
            <w:pPr>
              <w:jc w:val="center"/>
              <w:rPr>
                <w:rFonts w:ascii="Neue Haas Grotesk Text Pro" w:hAnsi="Neue Haas Grotesk Text Pro"/>
                <w:b/>
                <w:color w:val="000000"/>
                <w:sz w:val="18"/>
                <w:szCs w:val="18"/>
                <w:lang w:eastAsia="es-MX"/>
              </w:rPr>
            </w:pPr>
            <w:r w:rsidRPr="007A0F1D">
              <w:rPr>
                <w:rFonts w:ascii="Neue Haas Grotesk Text Pro" w:hAnsi="Neue Haas Grotesk Text Pro"/>
                <w:b/>
                <w:color w:val="000000"/>
                <w:sz w:val="18"/>
                <w:szCs w:val="18"/>
                <w:lang w:eastAsia="es-MX"/>
              </w:rPr>
              <w:t>SUP-RAP-31/2023</w:t>
            </w:r>
          </w:p>
          <w:p w14:paraId="4A8F83BA" w14:textId="6879200F" w:rsidR="00186C34" w:rsidRPr="007A0F1D" w:rsidRDefault="00186C34" w:rsidP="00186C34">
            <w:pPr>
              <w:jc w:val="center"/>
              <w:rPr>
                <w:rFonts w:ascii="Neue Haas Grotesk Text Pro" w:hAnsi="Neue Haas Grotesk Text Pro"/>
                <w:bCs/>
                <w:color w:val="000000"/>
                <w:sz w:val="18"/>
                <w:szCs w:val="18"/>
                <w:lang w:eastAsia="es-MX"/>
              </w:rPr>
            </w:pPr>
            <w:proofErr w:type="spellStart"/>
            <w:r w:rsidRPr="007A0F1D">
              <w:rPr>
                <w:rFonts w:ascii="Neue Haas Grotesk Text Pro" w:hAnsi="Neue Haas Grotesk Text Pro"/>
                <w:bCs/>
                <w:color w:val="000000"/>
                <w:sz w:val="18"/>
                <w:szCs w:val="18"/>
                <w:lang w:eastAsia="es-MX"/>
              </w:rPr>
              <w:t>Indalfer</w:t>
            </w:r>
            <w:proofErr w:type="spellEnd"/>
            <w:r w:rsidRPr="007A0F1D">
              <w:rPr>
                <w:rFonts w:ascii="Neue Haas Grotesk Text Pro" w:hAnsi="Neue Haas Grotesk Text Pro"/>
                <w:bCs/>
                <w:color w:val="000000"/>
                <w:sz w:val="18"/>
                <w:szCs w:val="18"/>
                <w:lang w:eastAsia="es-MX"/>
              </w:rPr>
              <w:t xml:space="preserve"> Infante Gonzales</w:t>
            </w:r>
          </w:p>
        </w:tc>
        <w:tc>
          <w:tcPr>
            <w:tcW w:w="2750" w:type="dxa"/>
            <w:tcBorders>
              <w:top w:val="single" w:sz="4" w:space="0" w:color="auto"/>
              <w:left w:val="single" w:sz="4" w:space="0" w:color="auto"/>
              <w:bottom w:val="single" w:sz="4" w:space="0" w:color="auto"/>
              <w:right w:val="single" w:sz="4" w:space="0" w:color="auto"/>
            </w:tcBorders>
            <w:noWrap/>
            <w:vAlign w:val="center"/>
          </w:tcPr>
          <w:p w14:paraId="7EBD4D69" w14:textId="51B813F5" w:rsidR="00F26583" w:rsidRPr="00B16A9B" w:rsidRDefault="00B46DA7" w:rsidP="00812D4D">
            <w:pPr>
              <w:spacing w:after="0" w:line="240" w:lineRule="auto"/>
              <w:jc w:val="center"/>
              <w:rPr>
                <w:rFonts w:ascii="Neue Haas Grotesk Text Pro" w:hAnsi="Neue Haas Grotesk Text Pro" w:cs="Arial"/>
                <w:b/>
                <w:sz w:val="18"/>
                <w:szCs w:val="18"/>
              </w:rPr>
            </w:pPr>
            <w:r w:rsidRPr="00B16A9B">
              <w:rPr>
                <w:rFonts w:ascii="Neue Haas Grotesk Text Pro" w:hAnsi="Neue Haas Grotesk Text Pro" w:cs="Arial"/>
                <w:bCs/>
                <w:sz w:val="18"/>
                <w:szCs w:val="18"/>
              </w:rPr>
              <w:t xml:space="preserve">En sesión de veintidós de febrero de dos mil veintitrés, se </w:t>
            </w:r>
            <w:r w:rsidRPr="00B16A9B">
              <w:rPr>
                <w:rFonts w:ascii="Neue Haas Grotesk Text Pro" w:hAnsi="Neue Haas Grotesk Text Pro" w:cs="Arial"/>
                <w:b/>
                <w:sz w:val="18"/>
                <w:szCs w:val="18"/>
              </w:rPr>
              <w:t xml:space="preserve">confirmó </w:t>
            </w:r>
            <w:r w:rsidRPr="00B16A9B">
              <w:rPr>
                <w:rFonts w:ascii="Neue Haas Grotesk Text Pro" w:hAnsi="Neue Haas Grotesk Text Pro" w:cs="Arial"/>
                <w:bCs/>
                <w:sz w:val="18"/>
                <w:szCs w:val="18"/>
              </w:rPr>
              <w:t xml:space="preserve">la resolución. </w:t>
            </w:r>
          </w:p>
        </w:tc>
      </w:tr>
      <w:tr w:rsidR="009005E9" w:rsidRPr="00B16A9B" w14:paraId="4B6B1A99" w14:textId="77777777" w:rsidTr="00B90DF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090543DD" w14:textId="38788961" w:rsidR="009005E9" w:rsidRPr="00B16A9B" w:rsidRDefault="00DC23F1" w:rsidP="00045B4C">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40</w:t>
            </w:r>
          </w:p>
        </w:tc>
        <w:tc>
          <w:tcPr>
            <w:tcW w:w="4633" w:type="dxa"/>
            <w:tcBorders>
              <w:top w:val="single" w:sz="4" w:space="0" w:color="auto"/>
              <w:left w:val="single" w:sz="4" w:space="0" w:color="auto"/>
              <w:bottom w:val="single" w:sz="4" w:space="0" w:color="auto"/>
              <w:right w:val="single" w:sz="4" w:space="0" w:color="auto"/>
            </w:tcBorders>
            <w:vAlign w:val="bottom"/>
          </w:tcPr>
          <w:p w14:paraId="2A0938B9" w14:textId="1F522D0D" w:rsidR="009005E9" w:rsidRPr="00B16A9B" w:rsidRDefault="009005E9" w:rsidP="00620772">
            <w:pPr>
              <w:jc w:val="both"/>
              <w:rPr>
                <w:rFonts w:ascii="Neue Haas Grotesk Text Pro" w:hAnsi="Neue Haas Grotesk Text Pro"/>
                <w:b/>
                <w:bCs/>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bCs/>
                <w:color w:val="000000"/>
                <w:sz w:val="18"/>
                <w:szCs w:val="18"/>
              </w:rPr>
              <w:t>INE/CG226/2023</w:t>
            </w:r>
            <w:r w:rsidR="00B409A6" w:rsidRPr="00B16A9B">
              <w:rPr>
                <w:rFonts w:ascii="Neue Haas Grotesk Text Pro" w:hAnsi="Neue Haas Grotesk Text Pro"/>
                <w:b/>
                <w:bCs/>
                <w:color w:val="000000"/>
                <w:sz w:val="18"/>
                <w:szCs w:val="18"/>
              </w:rPr>
              <w:t xml:space="preserve">, </w:t>
            </w:r>
            <w:r w:rsidR="00B409A6" w:rsidRPr="00B16A9B">
              <w:rPr>
                <w:rFonts w:ascii="Neue Haas Grotesk Text Pro" w:hAnsi="Neue Haas Grotesk Text Pro"/>
                <w:bCs/>
                <w:color w:val="000000"/>
                <w:sz w:val="18"/>
                <w:szCs w:val="18"/>
              </w:rPr>
              <w:t>aprobada en sesión extraordinaria del CG celebrada el treinta de marzo de dos mil veintitrés,</w:t>
            </w:r>
            <w:r w:rsidR="006F66BC" w:rsidRPr="00B16A9B">
              <w:rPr>
                <w:rFonts w:ascii="Neue Haas Grotesk Text Pro" w:hAnsi="Neue Haas Grotesk Text Pro"/>
                <w:bCs/>
                <w:color w:val="000000"/>
                <w:sz w:val="18"/>
                <w:szCs w:val="18"/>
              </w:rPr>
              <w:t xml:space="preserve"> </w:t>
            </w:r>
            <w:r w:rsidRPr="00B16A9B">
              <w:rPr>
                <w:rFonts w:ascii="Neue Haas Grotesk Text Pro" w:hAnsi="Neue Haas Grotesk Text Pro"/>
                <w:color w:val="000000"/>
                <w:sz w:val="18"/>
                <w:szCs w:val="18"/>
              </w:rPr>
              <w:t xml:space="preserve">en la que declaró infundado el procedimiento de remoción </w:t>
            </w:r>
            <w:r w:rsidRPr="00B16A9B">
              <w:rPr>
                <w:rFonts w:ascii="Neue Haas Grotesk Text Pro" w:hAnsi="Neue Haas Grotesk Text Pro"/>
                <w:b/>
                <w:bCs/>
                <w:color w:val="000000"/>
                <w:sz w:val="18"/>
                <w:szCs w:val="18"/>
              </w:rPr>
              <w:t>UT/SCG/PRCE/LGSA/OPLE/CAMP/4/2022 y UT/SCG/PRCE/CGR/CG/9/2022 (acumulado)</w:t>
            </w:r>
            <w:r w:rsidR="001A5333" w:rsidRPr="00B16A9B">
              <w:rPr>
                <w:rFonts w:ascii="Neue Haas Grotesk Text Pro" w:hAnsi="Neue Haas Grotesk Text Pro"/>
                <w:b/>
                <w:bCs/>
                <w:color w:val="000000"/>
                <w:sz w:val="18"/>
                <w:szCs w:val="18"/>
              </w:rPr>
              <w:t xml:space="preserve">, </w:t>
            </w:r>
            <w:r w:rsidR="001A5333" w:rsidRPr="00B16A9B">
              <w:rPr>
                <w:rFonts w:ascii="Neue Haas Grotesk Text Pro" w:hAnsi="Neue Haas Grotesk Text Pro"/>
                <w:color w:val="000000"/>
                <w:sz w:val="18"/>
                <w:szCs w:val="18"/>
              </w:rPr>
              <w:t xml:space="preserve">instaurado en contra de las consejerías electorales del OPL de </w:t>
            </w:r>
            <w:r w:rsidR="001A5333" w:rsidRPr="00B16A9B">
              <w:rPr>
                <w:rFonts w:ascii="Neue Haas Grotesk Text Pro" w:hAnsi="Neue Haas Grotesk Text Pro"/>
                <w:b/>
                <w:bCs/>
                <w:color w:val="000000"/>
                <w:sz w:val="18"/>
                <w:szCs w:val="18"/>
              </w:rPr>
              <w:t>Campeche.</w:t>
            </w:r>
          </w:p>
        </w:tc>
        <w:tc>
          <w:tcPr>
            <w:tcW w:w="2268" w:type="dxa"/>
            <w:tcBorders>
              <w:top w:val="single" w:sz="4" w:space="0" w:color="auto"/>
              <w:left w:val="single" w:sz="4" w:space="0" w:color="auto"/>
              <w:bottom w:val="single" w:sz="4" w:space="0" w:color="auto"/>
              <w:right w:val="single" w:sz="4" w:space="0" w:color="auto"/>
            </w:tcBorders>
            <w:vAlign w:val="center"/>
          </w:tcPr>
          <w:p w14:paraId="6C50609B" w14:textId="77777777" w:rsidR="009005E9" w:rsidRPr="00B16A9B" w:rsidRDefault="009005E9" w:rsidP="00240C7B">
            <w:pPr>
              <w:jc w:val="center"/>
              <w:rPr>
                <w:rFonts w:ascii="Neue Haas Grotesk Text Pro" w:hAnsi="Neue Haas Grotesk Text Pro"/>
                <w:b/>
                <w:color w:val="000000"/>
                <w:sz w:val="18"/>
                <w:szCs w:val="18"/>
                <w:lang w:eastAsia="es-MX"/>
              </w:rPr>
            </w:pPr>
            <w:r w:rsidRPr="007A0F1D">
              <w:rPr>
                <w:rFonts w:ascii="Neue Haas Grotesk Text Pro" w:hAnsi="Neue Haas Grotesk Text Pro"/>
                <w:b/>
                <w:color w:val="000000"/>
                <w:sz w:val="18"/>
                <w:szCs w:val="18"/>
                <w:lang w:eastAsia="es-MX"/>
              </w:rPr>
              <w:t xml:space="preserve">SUP-RAP-55/2023 y </w:t>
            </w:r>
            <w:r w:rsidR="0083340F" w:rsidRPr="00B16A9B">
              <w:rPr>
                <w:rFonts w:ascii="Neue Haas Grotesk Text Pro" w:hAnsi="Neue Haas Grotesk Text Pro"/>
                <w:b/>
                <w:color w:val="000000"/>
                <w:sz w:val="18"/>
                <w:szCs w:val="18"/>
                <w:lang w:eastAsia="es-MX"/>
              </w:rPr>
              <w:t>Acumulado</w:t>
            </w:r>
            <w:r w:rsidR="0083340F" w:rsidRPr="00B16A9B">
              <w:rPr>
                <w:rStyle w:val="Refdenotaalpie"/>
                <w:rFonts w:ascii="Neue Haas Grotesk Text Pro" w:hAnsi="Neue Haas Grotesk Text Pro"/>
                <w:b/>
                <w:color w:val="000000"/>
                <w:sz w:val="18"/>
                <w:szCs w:val="18"/>
                <w:lang w:val="en-US" w:eastAsia="es-MX"/>
              </w:rPr>
              <w:footnoteReference w:id="16"/>
            </w:r>
          </w:p>
          <w:p w14:paraId="3ED1D6F7" w14:textId="22C03A87" w:rsidR="008C21FB" w:rsidRPr="007A0F1D" w:rsidRDefault="008C21FB" w:rsidP="00240C7B">
            <w:pPr>
              <w:jc w:val="center"/>
              <w:rPr>
                <w:rFonts w:ascii="Neue Haas Grotesk Text Pro" w:hAnsi="Neue Haas Grotesk Text Pro"/>
                <w:bCs/>
                <w:color w:val="000000"/>
                <w:sz w:val="18"/>
                <w:szCs w:val="18"/>
                <w:lang w:eastAsia="es-MX"/>
              </w:rPr>
            </w:pPr>
            <w:r w:rsidRPr="007A0F1D">
              <w:rPr>
                <w:rFonts w:ascii="Neue Haas Grotesk Text Pro" w:hAnsi="Neue Haas Grotesk Text Pro"/>
                <w:bCs/>
                <w:color w:val="000000"/>
                <w:sz w:val="18"/>
                <w:szCs w:val="18"/>
                <w:lang w:eastAsia="es-MX"/>
              </w:rPr>
              <w:t>Reyes Rodríguez Mondragón</w:t>
            </w:r>
          </w:p>
        </w:tc>
        <w:tc>
          <w:tcPr>
            <w:tcW w:w="2750" w:type="dxa"/>
            <w:tcBorders>
              <w:top w:val="single" w:sz="4" w:space="0" w:color="auto"/>
              <w:left w:val="single" w:sz="4" w:space="0" w:color="auto"/>
              <w:bottom w:val="single" w:sz="4" w:space="0" w:color="auto"/>
              <w:right w:val="single" w:sz="4" w:space="0" w:color="auto"/>
            </w:tcBorders>
            <w:noWrap/>
            <w:vAlign w:val="center"/>
          </w:tcPr>
          <w:p w14:paraId="13309FB2" w14:textId="7FF849EA" w:rsidR="009005E9" w:rsidRPr="00B16A9B" w:rsidRDefault="006F66BC" w:rsidP="00812D4D">
            <w:pPr>
              <w:spacing w:after="0" w:line="240" w:lineRule="auto"/>
              <w:jc w:val="center"/>
              <w:rPr>
                <w:rFonts w:ascii="Neue Haas Grotesk Text Pro" w:hAnsi="Neue Haas Grotesk Text Pro" w:cs="Arial"/>
                <w:bCs/>
                <w:sz w:val="18"/>
                <w:szCs w:val="18"/>
              </w:rPr>
            </w:pPr>
            <w:r w:rsidRPr="00B16A9B">
              <w:rPr>
                <w:rFonts w:ascii="Neue Haas Grotesk Text Pro" w:hAnsi="Neue Haas Grotesk Text Pro" w:cs="Arial"/>
                <w:bCs/>
                <w:sz w:val="18"/>
                <w:szCs w:val="18"/>
              </w:rPr>
              <w:t xml:space="preserve">En sesión de veinte de septiembre de dos mil veintitrés, se </w:t>
            </w:r>
            <w:r w:rsidRPr="00B16A9B">
              <w:rPr>
                <w:rFonts w:ascii="Neue Haas Grotesk Text Pro" w:hAnsi="Neue Haas Grotesk Text Pro" w:cs="Arial"/>
                <w:b/>
                <w:sz w:val="18"/>
                <w:szCs w:val="18"/>
              </w:rPr>
              <w:t xml:space="preserve">confirmó </w:t>
            </w:r>
            <w:r w:rsidRPr="00B16A9B">
              <w:rPr>
                <w:rFonts w:ascii="Neue Haas Grotesk Text Pro" w:hAnsi="Neue Haas Grotesk Text Pro" w:cs="Arial"/>
                <w:bCs/>
                <w:sz w:val="18"/>
                <w:szCs w:val="18"/>
              </w:rPr>
              <w:t xml:space="preserve">la resolución. </w:t>
            </w:r>
          </w:p>
        </w:tc>
      </w:tr>
      <w:tr w:rsidR="009005E9" w:rsidRPr="00B16A9B" w14:paraId="18C354DF" w14:textId="77777777" w:rsidTr="00B90DF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264DE1BE" w14:textId="7B402123" w:rsidR="009005E9" w:rsidRPr="00B16A9B" w:rsidRDefault="009005E9" w:rsidP="00045B4C">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4</w:t>
            </w:r>
            <w:r w:rsidR="00DC23F1" w:rsidRPr="00B16A9B">
              <w:rPr>
                <w:rFonts w:ascii="Neue Haas Grotesk Text Pro" w:hAnsi="Neue Haas Grotesk Text Pro"/>
                <w:b/>
                <w:bCs/>
                <w:sz w:val="18"/>
                <w:szCs w:val="18"/>
                <w:lang w:eastAsia="es-MX"/>
              </w:rPr>
              <w:t>1</w:t>
            </w:r>
          </w:p>
        </w:tc>
        <w:tc>
          <w:tcPr>
            <w:tcW w:w="4633" w:type="dxa"/>
            <w:tcBorders>
              <w:top w:val="single" w:sz="4" w:space="0" w:color="auto"/>
              <w:left w:val="single" w:sz="4" w:space="0" w:color="auto"/>
              <w:bottom w:val="single" w:sz="4" w:space="0" w:color="auto"/>
              <w:right w:val="single" w:sz="4" w:space="0" w:color="auto"/>
            </w:tcBorders>
            <w:vAlign w:val="bottom"/>
          </w:tcPr>
          <w:p w14:paraId="14D9F8F0" w14:textId="475B45B8" w:rsidR="009005E9" w:rsidRPr="00B16A9B" w:rsidRDefault="009005E9" w:rsidP="009005E9">
            <w:pPr>
              <w:jc w:val="both"/>
              <w:rPr>
                <w:rFonts w:ascii="Neue Haas Grotesk Text Pro" w:hAnsi="Neue Haas Grotesk Text Pro"/>
                <w:b/>
                <w:bCs/>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bCs/>
                <w:color w:val="000000"/>
                <w:sz w:val="18"/>
                <w:szCs w:val="18"/>
              </w:rPr>
              <w:t>INE/CG228/2023</w:t>
            </w:r>
            <w:r w:rsidR="009348EE" w:rsidRPr="00B16A9B">
              <w:rPr>
                <w:rFonts w:ascii="Neue Haas Grotesk Text Pro" w:hAnsi="Neue Haas Grotesk Text Pro"/>
                <w:b/>
                <w:bCs/>
                <w:color w:val="000000"/>
                <w:sz w:val="18"/>
                <w:szCs w:val="18"/>
              </w:rPr>
              <w:t xml:space="preserve">, </w:t>
            </w:r>
            <w:r w:rsidR="009348EE" w:rsidRPr="00B16A9B">
              <w:rPr>
                <w:rFonts w:ascii="Neue Haas Grotesk Text Pro" w:hAnsi="Neue Haas Grotesk Text Pro"/>
                <w:bCs/>
                <w:color w:val="000000"/>
                <w:sz w:val="18"/>
                <w:szCs w:val="18"/>
              </w:rPr>
              <w:t xml:space="preserve">aprobada en sesión extraordinaria del CG celebrada el treinta de marzo de dos mil veintitrés, </w:t>
            </w:r>
            <w:r w:rsidRPr="00B16A9B">
              <w:rPr>
                <w:rFonts w:ascii="Neue Haas Grotesk Text Pro" w:hAnsi="Neue Haas Grotesk Text Pro"/>
                <w:color w:val="000000"/>
                <w:sz w:val="18"/>
                <w:szCs w:val="18"/>
              </w:rPr>
              <w:t xml:space="preserve">en la que declaró infundado el procedimiento de remoción de consejerías electorales </w:t>
            </w:r>
            <w:r w:rsidRPr="00B16A9B">
              <w:rPr>
                <w:rFonts w:ascii="Neue Haas Grotesk Text Pro" w:hAnsi="Neue Haas Grotesk Text Pro"/>
                <w:b/>
                <w:bCs/>
                <w:color w:val="000000"/>
                <w:sz w:val="18"/>
                <w:szCs w:val="18"/>
              </w:rPr>
              <w:t>UT/SCG/PRCE/JCGA/OPLE/MOR/6/2022</w:t>
            </w:r>
            <w:r w:rsidR="006F19DA" w:rsidRPr="00B16A9B">
              <w:rPr>
                <w:rFonts w:ascii="Neue Haas Grotesk Text Pro" w:hAnsi="Neue Haas Grotesk Text Pro"/>
                <w:b/>
                <w:bCs/>
                <w:color w:val="000000"/>
                <w:sz w:val="18"/>
                <w:szCs w:val="18"/>
              </w:rPr>
              <w:t xml:space="preserve">, </w:t>
            </w:r>
            <w:r w:rsidR="006F19DA" w:rsidRPr="00B16A9B">
              <w:rPr>
                <w:rFonts w:ascii="Neue Haas Grotesk Text Pro" w:hAnsi="Neue Haas Grotesk Text Pro"/>
                <w:color w:val="000000"/>
                <w:sz w:val="18"/>
                <w:szCs w:val="18"/>
              </w:rPr>
              <w:t xml:space="preserve">instaurado en contra de las consejerías electorales del OPL de </w:t>
            </w:r>
            <w:r w:rsidR="006F19DA" w:rsidRPr="00B16A9B">
              <w:rPr>
                <w:rFonts w:ascii="Neue Haas Grotesk Text Pro" w:hAnsi="Neue Haas Grotesk Text Pro"/>
                <w:b/>
                <w:bCs/>
                <w:color w:val="000000"/>
                <w:sz w:val="18"/>
                <w:szCs w:val="18"/>
              </w:rPr>
              <w:t>Morelos.</w:t>
            </w:r>
          </w:p>
        </w:tc>
        <w:tc>
          <w:tcPr>
            <w:tcW w:w="2268" w:type="dxa"/>
            <w:tcBorders>
              <w:top w:val="single" w:sz="4" w:space="0" w:color="auto"/>
              <w:left w:val="single" w:sz="4" w:space="0" w:color="auto"/>
              <w:bottom w:val="single" w:sz="4" w:space="0" w:color="auto"/>
              <w:right w:val="single" w:sz="4" w:space="0" w:color="auto"/>
            </w:tcBorders>
            <w:vAlign w:val="center"/>
          </w:tcPr>
          <w:p w14:paraId="60E2FEF3" w14:textId="77777777" w:rsidR="009005E9" w:rsidRPr="00B16A9B" w:rsidRDefault="009005E9" w:rsidP="00240C7B">
            <w:pPr>
              <w:jc w:val="center"/>
              <w:rPr>
                <w:rFonts w:ascii="Neue Haas Grotesk Text Pro" w:hAnsi="Neue Haas Grotesk Text Pro"/>
                <w:b/>
                <w:bCs/>
                <w:color w:val="000000"/>
                <w:sz w:val="18"/>
                <w:szCs w:val="18"/>
              </w:rPr>
            </w:pPr>
            <w:r w:rsidRPr="00B16A9B">
              <w:rPr>
                <w:rFonts w:ascii="Neue Haas Grotesk Text Pro" w:hAnsi="Neue Haas Grotesk Text Pro"/>
                <w:b/>
                <w:bCs/>
                <w:color w:val="000000"/>
                <w:sz w:val="18"/>
                <w:szCs w:val="18"/>
              </w:rPr>
              <w:t>SUP-RAP-89/2023</w:t>
            </w:r>
          </w:p>
          <w:p w14:paraId="092FCA89" w14:textId="7F5BAA7B" w:rsidR="008C21FB" w:rsidRPr="007A0F1D" w:rsidRDefault="008C21FB" w:rsidP="00240C7B">
            <w:pPr>
              <w:jc w:val="center"/>
              <w:rPr>
                <w:rFonts w:ascii="Neue Haas Grotesk Text Pro" w:hAnsi="Neue Haas Grotesk Text Pro"/>
                <w:b/>
                <w:bCs/>
                <w:color w:val="000000"/>
                <w:sz w:val="18"/>
                <w:szCs w:val="18"/>
                <w:lang w:eastAsia="es-MX"/>
              </w:rPr>
            </w:pPr>
            <w:r w:rsidRPr="007A0F1D">
              <w:rPr>
                <w:rFonts w:ascii="Neue Haas Grotesk Text Pro" w:hAnsi="Neue Haas Grotesk Text Pro"/>
                <w:bCs/>
                <w:color w:val="000000"/>
                <w:sz w:val="18"/>
                <w:szCs w:val="18"/>
                <w:lang w:eastAsia="es-MX"/>
              </w:rPr>
              <w:t>Reyes Rodríguez Mondragón</w:t>
            </w:r>
          </w:p>
        </w:tc>
        <w:tc>
          <w:tcPr>
            <w:tcW w:w="2750" w:type="dxa"/>
            <w:tcBorders>
              <w:top w:val="single" w:sz="4" w:space="0" w:color="auto"/>
              <w:left w:val="single" w:sz="4" w:space="0" w:color="auto"/>
              <w:bottom w:val="single" w:sz="4" w:space="0" w:color="auto"/>
              <w:right w:val="single" w:sz="4" w:space="0" w:color="auto"/>
            </w:tcBorders>
            <w:noWrap/>
            <w:vAlign w:val="center"/>
          </w:tcPr>
          <w:p w14:paraId="097997DB" w14:textId="0C22DE3E" w:rsidR="009005E9" w:rsidRPr="00B16A9B" w:rsidRDefault="009348EE" w:rsidP="00812D4D">
            <w:pPr>
              <w:spacing w:after="0" w:line="240" w:lineRule="auto"/>
              <w:jc w:val="center"/>
              <w:rPr>
                <w:rFonts w:ascii="Neue Haas Grotesk Text Pro" w:hAnsi="Neue Haas Grotesk Text Pro" w:cs="Arial"/>
                <w:b/>
                <w:sz w:val="18"/>
                <w:szCs w:val="18"/>
              </w:rPr>
            </w:pPr>
            <w:r w:rsidRPr="00B16A9B">
              <w:rPr>
                <w:rFonts w:ascii="Neue Haas Grotesk Text Pro" w:hAnsi="Neue Haas Grotesk Text Pro" w:cs="Arial"/>
                <w:bCs/>
                <w:sz w:val="18"/>
                <w:szCs w:val="18"/>
              </w:rPr>
              <w:t xml:space="preserve">En sesión de tres de mayo de dos mil veintitrés, se </w:t>
            </w:r>
            <w:r w:rsidRPr="00B16A9B">
              <w:rPr>
                <w:rFonts w:ascii="Neue Haas Grotesk Text Pro" w:hAnsi="Neue Haas Grotesk Text Pro" w:cs="Arial"/>
                <w:b/>
                <w:sz w:val="18"/>
                <w:szCs w:val="18"/>
              </w:rPr>
              <w:t xml:space="preserve">confirmó </w:t>
            </w:r>
            <w:r w:rsidRPr="00B16A9B">
              <w:rPr>
                <w:rFonts w:ascii="Neue Haas Grotesk Text Pro" w:hAnsi="Neue Haas Grotesk Text Pro" w:cs="Arial"/>
                <w:bCs/>
                <w:sz w:val="18"/>
                <w:szCs w:val="18"/>
              </w:rPr>
              <w:t xml:space="preserve">la resolución. </w:t>
            </w:r>
          </w:p>
        </w:tc>
      </w:tr>
      <w:tr w:rsidR="009005E9" w:rsidRPr="00B16A9B" w14:paraId="18EAF722" w14:textId="77777777" w:rsidTr="00B90DF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730A423B" w14:textId="610C4B84" w:rsidR="009005E9" w:rsidRPr="00B16A9B" w:rsidRDefault="009005E9" w:rsidP="00045B4C">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4</w:t>
            </w:r>
            <w:r w:rsidR="00DC23F1" w:rsidRPr="00B16A9B">
              <w:rPr>
                <w:rFonts w:ascii="Neue Haas Grotesk Text Pro" w:hAnsi="Neue Haas Grotesk Text Pro"/>
                <w:b/>
                <w:bCs/>
                <w:sz w:val="18"/>
                <w:szCs w:val="18"/>
                <w:lang w:eastAsia="es-MX"/>
              </w:rPr>
              <w:t>2</w:t>
            </w:r>
          </w:p>
        </w:tc>
        <w:tc>
          <w:tcPr>
            <w:tcW w:w="4633" w:type="dxa"/>
            <w:tcBorders>
              <w:top w:val="single" w:sz="4" w:space="0" w:color="auto"/>
              <w:left w:val="single" w:sz="4" w:space="0" w:color="auto"/>
              <w:bottom w:val="single" w:sz="4" w:space="0" w:color="auto"/>
              <w:right w:val="single" w:sz="4" w:space="0" w:color="auto"/>
            </w:tcBorders>
            <w:vAlign w:val="bottom"/>
          </w:tcPr>
          <w:p w14:paraId="6B9BC665" w14:textId="4002FE3F" w:rsidR="009005E9" w:rsidRPr="00B16A9B" w:rsidRDefault="009005E9" w:rsidP="00620772">
            <w:pPr>
              <w:jc w:val="both"/>
              <w:rPr>
                <w:rFonts w:ascii="Neue Haas Grotesk Text Pro" w:hAnsi="Neue Haas Grotesk Text Pro"/>
                <w:b/>
                <w:bCs/>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bCs/>
                <w:color w:val="000000"/>
                <w:sz w:val="18"/>
                <w:szCs w:val="18"/>
              </w:rPr>
              <w:t>INE/CG229/2023</w:t>
            </w:r>
            <w:r w:rsidR="00F6159D" w:rsidRPr="00B16A9B">
              <w:rPr>
                <w:rFonts w:ascii="Neue Haas Grotesk Text Pro" w:hAnsi="Neue Haas Grotesk Text Pro"/>
                <w:b/>
                <w:bCs/>
                <w:color w:val="000000"/>
                <w:sz w:val="18"/>
                <w:szCs w:val="18"/>
              </w:rPr>
              <w:t xml:space="preserve">, </w:t>
            </w:r>
            <w:r w:rsidR="00F6159D" w:rsidRPr="00B16A9B">
              <w:rPr>
                <w:rFonts w:ascii="Neue Haas Grotesk Text Pro" w:hAnsi="Neue Haas Grotesk Text Pro"/>
                <w:bCs/>
                <w:color w:val="000000"/>
                <w:sz w:val="18"/>
                <w:szCs w:val="18"/>
              </w:rPr>
              <w:t xml:space="preserve">aprobada en sesión extraordinaria del CG celebrada el treinta de marzo de dos mil veintitrés, </w:t>
            </w:r>
            <w:r w:rsidRPr="00B16A9B">
              <w:rPr>
                <w:rFonts w:ascii="Neue Haas Grotesk Text Pro" w:hAnsi="Neue Haas Grotesk Text Pro"/>
                <w:color w:val="000000"/>
                <w:sz w:val="18"/>
                <w:szCs w:val="18"/>
              </w:rPr>
              <w:t xml:space="preserve">en la que se desechó el procedimiento de remoción de consejerías electorales </w:t>
            </w:r>
            <w:r w:rsidRPr="00B16A9B">
              <w:rPr>
                <w:rFonts w:ascii="Neue Haas Grotesk Text Pro" w:hAnsi="Neue Haas Grotesk Text Pro"/>
                <w:b/>
                <w:bCs/>
                <w:color w:val="000000"/>
                <w:sz w:val="18"/>
                <w:szCs w:val="18"/>
              </w:rPr>
              <w:t>UT/SCG/PRCE/MORENA/CG/3/2023</w:t>
            </w:r>
            <w:r w:rsidR="006F19DA" w:rsidRPr="00B16A9B">
              <w:rPr>
                <w:rFonts w:ascii="Neue Haas Grotesk Text Pro" w:hAnsi="Neue Haas Grotesk Text Pro"/>
                <w:b/>
                <w:bCs/>
                <w:color w:val="000000"/>
                <w:sz w:val="18"/>
                <w:szCs w:val="18"/>
              </w:rPr>
              <w:t xml:space="preserve">, </w:t>
            </w:r>
            <w:r w:rsidR="006F19DA" w:rsidRPr="00B16A9B">
              <w:rPr>
                <w:rFonts w:ascii="Neue Haas Grotesk Text Pro" w:hAnsi="Neue Haas Grotesk Text Pro"/>
                <w:color w:val="000000"/>
                <w:sz w:val="18"/>
                <w:szCs w:val="18"/>
              </w:rPr>
              <w:t>instaurado en contra de las consejerías del OPLE</w:t>
            </w:r>
            <w:r w:rsidR="00021ECC" w:rsidRPr="00B16A9B">
              <w:rPr>
                <w:rFonts w:ascii="Neue Haas Grotesk Text Pro" w:hAnsi="Neue Haas Grotesk Text Pro"/>
                <w:color w:val="000000"/>
                <w:sz w:val="18"/>
                <w:szCs w:val="18"/>
              </w:rPr>
              <w:t xml:space="preserve"> </w:t>
            </w:r>
            <w:r w:rsidR="00021ECC" w:rsidRPr="00B16A9B">
              <w:rPr>
                <w:rFonts w:ascii="Neue Haas Grotesk Text Pro" w:hAnsi="Neue Haas Grotesk Text Pro"/>
                <w:b/>
                <w:bCs/>
                <w:color w:val="000000"/>
                <w:sz w:val="18"/>
                <w:szCs w:val="18"/>
              </w:rPr>
              <w:t>Coahuila.</w:t>
            </w:r>
          </w:p>
        </w:tc>
        <w:tc>
          <w:tcPr>
            <w:tcW w:w="2268" w:type="dxa"/>
            <w:tcBorders>
              <w:top w:val="single" w:sz="4" w:space="0" w:color="auto"/>
              <w:left w:val="single" w:sz="4" w:space="0" w:color="auto"/>
              <w:bottom w:val="single" w:sz="4" w:space="0" w:color="auto"/>
              <w:right w:val="single" w:sz="4" w:space="0" w:color="auto"/>
            </w:tcBorders>
            <w:vAlign w:val="center"/>
          </w:tcPr>
          <w:p w14:paraId="1E5CCCA9" w14:textId="77777777" w:rsidR="009005E9" w:rsidRPr="007A0F1D" w:rsidRDefault="009005E9" w:rsidP="00240C7B">
            <w:pPr>
              <w:jc w:val="center"/>
              <w:rPr>
                <w:rFonts w:ascii="Neue Haas Grotesk Text Pro" w:hAnsi="Neue Haas Grotesk Text Pro"/>
                <w:b/>
                <w:color w:val="000000"/>
                <w:sz w:val="18"/>
                <w:szCs w:val="18"/>
                <w:lang w:eastAsia="es-MX"/>
              </w:rPr>
            </w:pPr>
            <w:r w:rsidRPr="007A0F1D">
              <w:rPr>
                <w:rFonts w:ascii="Neue Haas Grotesk Text Pro" w:hAnsi="Neue Haas Grotesk Text Pro"/>
                <w:b/>
                <w:color w:val="000000"/>
                <w:sz w:val="18"/>
                <w:szCs w:val="18"/>
                <w:lang w:eastAsia="es-MX"/>
              </w:rPr>
              <w:t>SUP-RAP-62/2023</w:t>
            </w:r>
          </w:p>
          <w:p w14:paraId="5216FF5C" w14:textId="3FD0CD7E" w:rsidR="008C21FB" w:rsidRPr="007A0F1D" w:rsidRDefault="008C21FB" w:rsidP="008C21FB">
            <w:pPr>
              <w:jc w:val="center"/>
              <w:rPr>
                <w:rFonts w:ascii="Neue Haas Grotesk Text Pro" w:hAnsi="Neue Haas Grotesk Text Pro"/>
                <w:bCs/>
                <w:color w:val="000000"/>
                <w:sz w:val="18"/>
                <w:szCs w:val="18"/>
                <w:lang w:eastAsia="es-MX"/>
              </w:rPr>
            </w:pPr>
            <w:r w:rsidRPr="007A0F1D">
              <w:rPr>
                <w:rFonts w:ascii="Neue Haas Grotesk Text Pro" w:hAnsi="Neue Haas Grotesk Text Pro"/>
                <w:bCs/>
                <w:color w:val="000000"/>
                <w:sz w:val="18"/>
                <w:szCs w:val="18"/>
                <w:lang w:eastAsia="es-MX"/>
              </w:rPr>
              <w:t>Mónica Aralí Soto Fregoso</w:t>
            </w:r>
          </w:p>
        </w:tc>
        <w:tc>
          <w:tcPr>
            <w:tcW w:w="2750" w:type="dxa"/>
            <w:tcBorders>
              <w:top w:val="single" w:sz="4" w:space="0" w:color="auto"/>
              <w:left w:val="single" w:sz="4" w:space="0" w:color="auto"/>
              <w:bottom w:val="single" w:sz="4" w:space="0" w:color="auto"/>
              <w:right w:val="single" w:sz="4" w:space="0" w:color="auto"/>
            </w:tcBorders>
            <w:noWrap/>
            <w:vAlign w:val="center"/>
          </w:tcPr>
          <w:p w14:paraId="574F5133" w14:textId="4C247058" w:rsidR="009005E9" w:rsidRPr="00B16A9B" w:rsidRDefault="00F6159D" w:rsidP="00812D4D">
            <w:pPr>
              <w:spacing w:after="0" w:line="240" w:lineRule="auto"/>
              <w:jc w:val="center"/>
              <w:rPr>
                <w:rFonts w:ascii="Neue Haas Grotesk Text Pro" w:hAnsi="Neue Haas Grotesk Text Pro" w:cs="Arial"/>
                <w:b/>
                <w:sz w:val="18"/>
                <w:szCs w:val="18"/>
              </w:rPr>
            </w:pPr>
            <w:r w:rsidRPr="00B16A9B">
              <w:rPr>
                <w:rFonts w:ascii="Neue Haas Grotesk Text Pro" w:hAnsi="Neue Haas Grotesk Text Pro" w:cs="Arial"/>
                <w:bCs/>
                <w:sz w:val="18"/>
                <w:szCs w:val="18"/>
              </w:rPr>
              <w:t xml:space="preserve">En sesión de veinticuatro de mayo de dos mil veintitrés, se </w:t>
            </w:r>
            <w:r w:rsidRPr="00B16A9B">
              <w:rPr>
                <w:rFonts w:ascii="Neue Haas Grotesk Text Pro" w:hAnsi="Neue Haas Grotesk Text Pro" w:cs="Arial"/>
                <w:b/>
                <w:sz w:val="18"/>
                <w:szCs w:val="18"/>
              </w:rPr>
              <w:t xml:space="preserve">confirmó </w:t>
            </w:r>
            <w:r w:rsidRPr="00B16A9B">
              <w:rPr>
                <w:rFonts w:ascii="Neue Haas Grotesk Text Pro" w:hAnsi="Neue Haas Grotesk Text Pro" w:cs="Arial"/>
                <w:bCs/>
                <w:sz w:val="18"/>
                <w:szCs w:val="18"/>
              </w:rPr>
              <w:t>la resolución.</w:t>
            </w:r>
          </w:p>
        </w:tc>
      </w:tr>
      <w:tr w:rsidR="003F2B44" w:rsidRPr="00B16A9B" w14:paraId="00CD2FD0" w14:textId="77777777" w:rsidTr="00B90DF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791EF2FF" w14:textId="49C0170B" w:rsidR="003F2B44" w:rsidRPr="00B16A9B" w:rsidRDefault="00244A3C" w:rsidP="00045B4C">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43</w:t>
            </w:r>
          </w:p>
        </w:tc>
        <w:tc>
          <w:tcPr>
            <w:tcW w:w="4633" w:type="dxa"/>
            <w:tcBorders>
              <w:top w:val="single" w:sz="4" w:space="0" w:color="auto"/>
              <w:left w:val="single" w:sz="4" w:space="0" w:color="auto"/>
              <w:bottom w:val="single" w:sz="4" w:space="0" w:color="auto"/>
              <w:right w:val="single" w:sz="4" w:space="0" w:color="auto"/>
            </w:tcBorders>
            <w:vAlign w:val="bottom"/>
          </w:tcPr>
          <w:p w14:paraId="335D0E68" w14:textId="28E5029E" w:rsidR="003F2B44" w:rsidRPr="00B16A9B" w:rsidRDefault="0018400E" w:rsidP="00620772">
            <w:pPr>
              <w:jc w:val="both"/>
              <w:rPr>
                <w:rFonts w:ascii="Neue Haas Grotesk Text Pro" w:hAnsi="Neue Haas Grotesk Text Pro"/>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bCs/>
                <w:color w:val="000000"/>
                <w:sz w:val="18"/>
                <w:szCs w:val="18"/>
              </w:rPr>
              <w:t>INE/CG/30/2024,</w:t>
            </w:r>
            <w:r w:rsidRPr="00B16A9B">
              <w:rPr>
                <w:rFonts w:ascii="Neue Haas Grotesk Text Pro" w:hAnsi="Neue Haas Grotesk Text Pro"/>
                <w:color w:val="000000"/>
                <w:sz w:val="18"/>
                <w:szCs w:val="18"/>
              </w:rPr>
              <w:t xml:space="preserve"> aprobada en </w:t>
            </w:r>
            <w:r w:rsidR="00703E6D" w:rsidRPr="00B16A9B">
              <w:rPr>
                <w:rFonts w:ascii="Neue Haas Grotesk Text Pro" w:hAnsi="Neue Haas Grotesk Text Pro"/>
                <w:bCs/>
                <w:color w:val="000000"/>
                <w:sz w:val="18"/>
                <w:szCs w:val="18"/>
              </w:rPr>
              <w:t>sesión extraordinaria del CG celebrada</w:t>
            </w:r>
            <w:r w:rsidR="006B46C0" w:rsidRPr="00B16A9B">
              <w:rPr>
                <w:rFonts w:ascii="Neue Haas Grotesk Text Pro" w:hAnsi="Neue Haas Grotesk Text Pro"/>
                <w:bCs/>
                <w:color w:val="000000"/>
                <w:sz w:val="18"/>
                <w:szCs w:val="18"/>
              </w:rPr>
              <w:t xml:space="preserve"> el dieciocho de enero de dos mil veinticuatro, </w:t>
            </w:r>
            <w:r w:rsidR="00DF1317" w:rsidRPr="00B16A9B">
              <w:rPr>
                <w:rFonts w:ascii="Neue Haas Grotesk Text Pro" w:hAnsi="Neue Haas Grotesk Text Pro"/>
                <w:color w:val="000000"/>
                <w:sz w:val="18"/>
                <w:szCs w:val="18"/>
              </w:rPr>
              <w:t xml:space="preserve">que declaró fundado el procedimiento de remoción de consejeros </w:t>
            </w:r>
            <w:r w:rsidR="007A5ED7" w:rsidRPr="00B16A9B">
              <w:rPr>
                <w:rFonts w:ascii="Neue Haas Grotesk Text Pro" w:hAnsi="Neue Haas Grotesk Text Pro"/>
                <w:b/>
                <w:color w:val="000000"/>
                <w:sz w:val="18"/>
                <w:szCs w:val="18"/>
              </w:rPr>
              <w:t xml:space="preserve">UT/SCG/PRCE/CG/11/2023 </w:t>
            </w:r>
            <w:r w:rsidR="00DF1317" w:rsidRPr="00B16A9B">
              <w:rPr>
                <w:rFonts w:ascii="Neue Haas Grotesk Text Pro" w:hAnsi="Neue Haas Grotesk Text Pro"/>
                <w:b/>
                <w:color w:val="000000"/>
                <w:sz w:val="18"/>
                <w:szCs w:val="18"/>
              </w:rPr>
              <w:t>y acumulado</w:t>
            </w:r>
            <w:r w:rsidR="00DF1317" w:rsidRPr="00B16A9B">
              <w:rPr>
                <w:rFonts w:ascii="Neue Haas Grotesk Text Pro" w:hAnsi="Neue Haas Grotesk Text Pro"/>
                <w:color w:val="000000"/>
                <w:sz w:val="18"/>
                <w:szCs w:val="18"/>
              </w:rPr>
              <w:t xml:space="preserve"> y, en consecuencia, ordenó la remoción de la</w:t>
            </w:r>
            <w:r w:rsidR="007A5ED7" w:rsidRPr="00B16A9B">
              <w:rPr>
                <w:rFonts w:ascii="Neue Haas Grotesk Text Pro" w:hAnsi="Neue Haas Grotesk Text Pro"/>
                <w:color w:val="000000"/>
                <w:sz w:val="18"/>
                <w:szCs w:val="18"/>
              </w:rPr>
              <w:t xml:space="preserve"> Consejera </w:t>
            </w:r>
            <w:r w:rsidR="007A5ED7" w:rsidRPr="00B16A9B">
              <w:rPr>
                <w:rFonts w:ascii="Neue Haas Grotesk Text Pro" w:hAnsi="Neue Haas Grotesk Text Pro"/>
                <w:color w:val="000000"/>
                <w:sz w:val="18"/>
                <w:szCs w:val="18"/>
              </w:rPr>
              <w:lastRenderedPageBreak/>
              <w:t xml:space="preserve">Presidenta del Instituto Estatal Electoral de </w:t>
            </w:r>
            <w:r w:rsidR="007A5ED7" w:rsidRPr="00B16A9B">
              <w:rPr>
                <w:rFonts w:ascii="Neue Haas Grotesk Text Pro" w:hAnsi="Neue Haas Grotesk Text Pro"/>
                <w:b/>
                <w:bCs/>
                <w:color w:val="000000"/>
                <w:sz w:val="18"/>
                <w:szCs w:val="18"/>
              </w:rPr>
              <w:t>Campeche.</w:t>
            </w:r>
            <w:r w:rsidR="007A5ED7" w:rsidRPr="00B16A9B">
              <w:rPr>
                <w:rFonts w:ascii="Neue Haas Grotesk Text Pro" w:hAnsi="Neue Haas Grotesk Text Pro"/>
                <w:color w:val="000000"/>
                <w:sz w:val="18"/>
                <w:szCs w:val="18"/>
              </w:rPr>
              <w:t xml:space="preserve"> </w:t>
            </w:r>
          </w:p>
        </w:tc>
        <w:tc>
          <w:tcPr>
            <w:tcW w:w="2268" w:type="dxa"/>
            <w:tcBorders>
              <w:top w:val="single" w:sz="4" w:space="0" w:color="auto"/>
              <w:left w:val="single" w:sz="4" w:space="0" w:color="auto"/>
              <w:bottom w:val="single" w:sz="4" w:space="0" w:color="auto"/>
              <w:right w:val="single" w:sz="4" w:space="0" w:color="auto"/>
            </w:tcBorders>
            <w:vAlign w:val="center"/>
          </w:tcPr>
          <w:p w14:paraId="75285571" w14:textId="77777777" w:rsidR="003F2B44" w:rsidRPr="007A0F1D" w:rsidRDefault="007A5ED7" w:rsidP="00240C7B">
            <w:pPr>
              <w:jc w:val="center"/>
              <w:rPr>
                <w:rFonts w:ascii="Neue Haas Grotesk Text Pro" w:hAnsi="Neue Haas Grotesk Text Pro"/>
                <w:b/>
                <w:color w:val="000000"/>
                <w:sz w:val="18"/>
                <w:szCs w:val="18"/>
                <w:lang w:eastAsia="es-MX"/>
              </w:rPr>
            </w:pPr>
            <w:r w:rsidRPr="007A0F1D">
              <w:rPr>
                <w:rFonts w:ascii="Neue Haas Grotesk Text Pro" w:hAnsi="Neue Haas Grotesk Text Pro"/>
                <w:b/>
                <w:color w:val="000000"/>
                <w:sz w:val="18"/>
                <w:szCs w:val="18"/>
                <w:lang w:eastAsia="es-MX"/>
              </w:rPr>
              <w:lastRenderedPageBreak/>
              <w:t>SUP-JDC</w:t>
            </w:r>
            <w:r w:rsidR="005E087F" w:rsidRPr="007A0F1D">
              <w:rPr>
                <w:rFonts w:ascii="Neue Haas Grotesk Text Pro" w:hAnsi="Neue Haas Grotesk Text Pro"/>
                <w:b/>
                <w:color w:val="000000"/>
                <w:sz w:val="18"/>
                <w:szCs w:val="18"/>
                <w:lang w:eastAsia="es-MX"/>
              </w:rPr>
              <w:t>-117/2024</w:t>
            </w:r>
          </w:p>
          <w:p w14:paraId="13FE89AB" w14:textId="5815BABD" w:rsidR="008C21FB" w:rsidRPr="007A0F1D" w:rsidRDefault="008C21FB" w:rsidP="008C21FB">
            <w:pPr>
              <w:jc w:val="center"/>
              <w:rPr>
                <w:rFonts w:ascii="Neue Haas Grotesk Text Pro" w:hAnsi="Neue Haas Grotesk Text Pro"/>
                <w:bCs/>
                <w:color w:val="000000"/>
                <w:sz w:val="18"/>
                <w:szCs w:val="18"/>
                <w:lang w:eastAsia="es-MX"/>
              </w:rPr>
            </w:pPr>
            <w:r w:rsidRPr="007A0F1D">
              <w:rPr>
                <w:rFonts w:ascii="Neue Haas Grotesk Text Pro" w:hAnsi="Neue Haas Grotesk Text Pro"/>
                <w:bCs/>
                <w:color w:val="000000"/>
                <w:sz w:val="18"/>
                <w:szCs w:val="18"/>
                <w:lang w:eastAsia="es-MX"/>
              </w:rPr>
              <w:t>Felipe de la Mata Pizaña</w:t>
            </w:r>
          </w:p>
        </w:tc>
        <w:tc>
          <w:tcPr>
            <w:tcW w:w="2750" w:type="dxa"/>
            <w:tcBorders>
              <w:top w:val="single" w:sz="4" w:space="0" w:color="auto"/>
              <w:left w:val="single" w:sz="4" w:space="0" w:color="auto"/>
              <w:bottom w:val="single" w:sz="4" w:space="0" w:color="auto"/>
              <w:right w:val="single" w:sz="4" w:space="0" w:color="auto"/>
            </w:tcBorders>
            <w:noWrap/>
            <w:vAlign w:val="center"/>
          </w:tcPr>
          <w:p w14:paraId="26F42F74" w14:textId="06C0C532" w:rsidR="003F2B44" w:rsidRPr="00B16A9B" w:rsidRDefault="00851C14" w:rsidP="00812D4D">
            <w:pPr>
              <w:spacing w:after="0" w:line="240" w:lineRule="auto"/>
              <w:jc w:val="center"/>
              <w:rPr>
                <w:rFonts w:ascii="Neue Haas Grotesk Text Pro" w:hAnsi="Neue Haas Grotesk Text Pro" w:cs="Arial"/>
                <w:bCs/>
                <w:sz w:val="18"/>
                <w:szCs w:val="18"/>
              </w:rPr>
            </w:pPr>
            <w:bookmarkStart w:id="5" w:name="_Hlk176961510"/>
            <w:r w:rsidRPr="00B16A9B">
              <w:rPr>
                <w:rFonts w:ascii="Neue Haas Grotesk Text Pro" w:hAnsi="Neue Haas Grotesk Text Pro" w:cs="Arial"/>
                <w:bCs/>
                <w:sz w:val="18"/>
                <w:szCs w:val="18"/>
              </w:rPr>
              <w:t xml:space="preserve">En sesión de </w:t>
            </w:r>
            <w:r w:rsidR="00B14839" w:rsidRPr="00B16A9B">
              <w:rPr>
                <w:rFonts w:ascii="Neue Haas Grotesk Text Pro" w:hAnsi="Neue Haas Grotesk Text Pro" w:cs="Arial"/>
                <w:bCs/>
                <w:sz w:val="18"/>
                <w:szCs w:val="18"/>
              </w:rPr>
              <w:t>quince</w:t>
            </w:r>
            <w:r w:rsidRPr="00B16A9B">
              <w:rPr>
                <w:rFonts w:ascii="Neue Haas Grotesk Text Pro" w:hAnsi="Neue Haas Grotesk Text Pro" w:cs="Arial"/>
                <w:bCs/>
                <w:sz w:val="18"/>
                <w:szCs w:val="18"/>
              </w:rPr>
              <w:t xml:space="preserve"> de </w:t>
            </w:r>
            <w:r w:rsidR="00B14839" w:rsidRPr="00B16A9B">
              <w:rPr>
                <w:rFonts w:ascii="Neue Haas Grotesk Text Pro" w:hAnsi="Neue Haas Grotesk Text Pro" w:cs="Arial"/>
                <w:bCs/>
                <w:sz w:val="18"/>
                <w:szCs w:val="18"/>
              </w:rPr>
              <w:t>febrero</w:t>
            </w:r>
            <w:r w:rsidRPr="00B16A9B">
              <w:rPr>
                <w:rFonts w:ascii="Neue Haas Grotesk Text Pro" w:hAnsi="Neue Haas Grotesk Text Pro" w:cs="Arial"/>
                <w:bCs/>
                <w:sz w:val="18"/>
                <w:szCs w:val="18"/>
              </w:rPr>
              <w:t xml:space="preserve"> de dos mil ve</w:t>
            </w:r>
            <w:r w:rsidR="00B14839" w:rsidRPr="00B16A9B">
              <w:rPr>
                <w:rFonts w:ascii="Neue Haas Grotesk Text Pro" w:hAnsi="Neue Haas Grotesk Text Pro" w:cs="Arial"/>
                <w:bCs/>
                <w:sz w:val="18"/>
                <w:szCs w:val="18"/>
              </w:rPr>
              <w:t>inticuatro</w:t>
            </w:r>
            <w:r w:rsidRPr="00B16A9B">
              <w:rPr>
                <w:rFonts w:ascii="Neue Haas Grotesk Text Pro" w:hAnsi="Neue Haas Grotesk Text Pro" w:cs="Arial"/>
                <w:bCs/>
                <w:sz w:val="18"/>
                <w:szCs w:val="18"/>
              </w:rPr>
              <w:t xml:space="preserve">, se </w:t>
            </w:r>
            <w:r w:rsidRPr="00B16A9B">
              <w:rPr>
                <w:rFonts w:ascii="Neue Haas Grotesk Text Pro" w:hAnsi="Neue Haas Grotesk Text Pro" w:cs="Arial"/>
                <w:b/>
                <w:sz w:val="18"/>
                <w:szCs w:val="18"/>
              </w:rPr>
              <w:t xml:space="preserve">confirmó </w:t>
            </w:r>
            <w:r w:rsidRPr="00B16A9B">
              <w:rPr>
                <w:rFonts w:ascii="Neue Haas Grotesk Text Pro" w:hAnsi="Neue Haas Grotesk Text Pro" w:cs="Arial"/>
                <w:bCs/>
                <w:sz w:val="18"/>
                <w:szCs w:val="18"/>
              </w:rPr>
              <w:t>la resolución.</w:t>
            </w:r>
            <w:r w:rsidR="005E087F" w:rsidRPr="00B16A9B">
              <w:rPr>
                <w:rFonts w:ascii="Neue Haas Grotesk Text Pro" w:hAnsi="Neue Haas Grotesk Text Pro" w:cs="Arial"/>
                <w:bCs/>
                <w:sz w:val="18"/>
                <w:szCs w:val="18"/>
              </w:rPr>
              <w:t xml:space="preserve"> </w:t>
            </w:r>
            <w:bookmarkEnd w:id="5"/>
          </w:p>
        </w:tc>
      </w:tr>
      <w:tr w:rsidR="00186C34" w:rsidRPr="00B16A9B" w14:paraId="135D1CF2" w14:textId="77777777" w:rsidTr="00E3231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0337C03B" w14:textId="67B2C97B" w:rsidR="00186C34" w:rsidRPr="00B16A9B" w:rsidRDefault="00186C34" w:rsidP="00186C34">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44</w:t>
            </w:r>
          </w:p>
        </w:tc>
        <w:tc>
          <w:tcPr>
            <w:tcW w:w="4633" w:type="dxa"/>
            <w:tcBorders>
              <w:top w:val="single" w:sz="4" w:space="0" w:color="auto"/>
              <w:left w:val="single" w:sz="4" w:space="0" w:color="auto"/>
              <w:bottom w:val="single" w:sz="4" w:space="0" w:color="auto"/>
              <w:right w:val="single" w:sz="4" w:space="0" w:color="auto"/>
            </w:tcBorders>
          </w:tcPr>
          <w:p w14:paraId="0CD64764" w14:textId="29F29523" w:rsidR="00186C34" w:rsidRPr="00B16A9B" w:rsidRDefault="00186C34" w:rsidP="00186C34">
            <w:pPr>
              <w:jc w:val="both"/>
              <w:rPr>
                <w:rFonts w:ascii="Neue Haas Grotesk Text Pro" w:hAnsi="Neue Haas Grotesk Text Pro"/>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bCs/>
                <w:color w:val="000000"/>
                <w:sz w:val="18"/>
                <w:szCs w:val="18"/>
              </w:rPr>
              <w:t>INE/CG2037/2024,</w:t>
            </w:r>
            <w:r w:rsidRPr="00B16A9B">
              <w:rPr>
                <w:rFonts w:ascii="Neue Haas Grotesk Text Pro" w:hAnsi="Neue Haas Grotesk Text Pro"/>
                <w:color w:val="000000"/>
                <w:sz w:val="18"/>
                <w:szCs w:val="18"/>
              </w:rPr>
              <w:t xml:space="preserve"> aprobada en </w:t>
            </w:r>
            <w:r w:rsidRPr="00B16A9B">
              <w:rPr>
                <w:rFonts w:ascii="Neue Haas Grotesk Text Pro" w:hAnsi="Neue Haas Grotesk Text Pro"/>
                <w:bCs/>
                <w:color w:val="000000"/>
                <w:sz w:val="18"/>
                <w:szCs w:val="18"/>
              </w:rPr>
              <w:t xml:space="preserve">sesión extraordinaria del CG celebrada el treinta y uno de julio de dos mil veinticuatro, </w:t>
            </w:r>
            <w:r w:rsidRPr="00B16A9B">
              <w:rPr>
                <w:rFonts w:ascii="Neue Haas Grotesk Text Pro" w:hAnsi="Neue Haas Grotesk Text Pro"/>
                <w:color w:val="000000"/>
                <w:sz w:val="18"/>
                <w:szCs w:val="18"/>
              </w:rPr>
              <w:t xml:space="preserve">que declaró fundado el procedimiento de remoción de consejeros </w:t>
            </w:r>
            <w:r w:rsidRPr="00B16A9B">
              <w:rPr>
                <w:rFonts w:ascii="Neue Haas Grotesk Text Pro" w:hAnsi="Neue Haas Grotesk Text Pro"/>
                <w:b/>
                <w:color w:val="000000"/>
                <w:sz w:val="18"/>
                <w:szCs w:val="18"/>
              </w:rPr>
              <w:t>UT/SCG/PRCE/JLSS/JL/COL/1/2023 y acumulado</w:t>
            </w:r>
            <w:r w:rsidRPr="00B16A9B">
              <w:rPr>
                <w:rFonts w:ascii="Neue Haas Grotesk Text Pro" w:hAnsi="Neue Haas Grotesk Text Pro"/>
                <w:color w:val="000000"/>
                <w:sz w:val="18"/>
                <w:szCs w:val="18"/>
              </w:rPr>
              <w:t xml:space="preserve"> y, en consecuencia, ordenó la remoción de la Consejera Presidenta del Instituto Electoral del Estado de </w:t>
            </w:r>
            <w:r w:rsidRPr="00B16A9B">
              <w:rPr>
                <w:rFonts w:ascii="Neue Haas Grotesk Text Pro" w:hAnsi="Neue Haas Grotesk Text Pro"/>
                <w:b/>
                <w:bCs/>
                <w:color w:val="000000"/>
                <w:sz w:val="18"/>
                <w:szCs w:val="18"/>
              </w:rPr>
              <w:t>Colima.</w:t>
            </w:r>
            <w:r w:rsidRPr="00B16A9B">
              <w:rPr>
                <w:rFonts w:ascii="Neue Haas Grotesk Text Pro" w:hAnsi="Neue Haas Grotesk Text Pro"/>
                <w:color w:val="000000"/>
                <w:sz w:val="18"/>
                <w:szCs w:val="18"/>
              </w:rPr>
              <w:t xml:space="preserve"> </w:t>
            </w:r>
          </w:p>
        </w:tc>
        <w:tc>
          <w:tcPr>
            <w:tcW w:w="2268" w:type="dxa"/>
            <w:tcBorders>
              <w:top w:val="single" w:sz="4" w:space="0" w:color="auto"/>
              <w:left w:val="single" w:sz="4" w:space="0" w:color="auto"/>
              <w:bottom w:val="single" w:sz="4" w:space="0" w:color="auto"/>
              <w:right w:val="single" w:sz="4" w:space="0" w:color="auto"/>
            </w:tcBorders>
            <w:vAlign w:val="center"/>
          </w:tcPr>
          <w:p w14:paraId="58716DCE" w14:textId="77777777" w:rsidR="00186C34" w:rsidRPr="00B16A9B" w:rsidRDefault="00186C34" w:rsidP="00186C34">
            <w:pPr>
              <w:jc w:val="center"/>
              <w:rPr>
                <w:rFonts w:ascii="Neue Haas Grotesk Text Pro" w:hAnsi="Neue Haas Grotesk Text Pro"/>
                <w:b/>
                <w:color w:val="000000"/>
                <w:sz w:val="18"/>
                <w:szCs w:val="18"/>
                <w:lang w:val="en-US" w:eastAsia="es-MX"/>
              </w:rPr>
            </w:pPr>
            <w:r w:rsidRPr="00B16A9B">
              <w:rPr>
                <w:rFonts w:ascii="Neue Haas Grotesk Text Pro" w:hAnsi="Neue Haas Grotesk Text Pro"/>
                <w:b/>
                <w:color w:val="000000"/>
                <w:sz w:val="18"/>
                <w:szCs w:val="18"/>
                <w:lang w:val="en-US" w:eastAsia="es-MX"/>
              </w:rPr>
              <w:t>SUP-JDC-956/2024</w:t>
            </w:r>
          </w:p>
          <w:p w14:paraId="137D8466" w14:textId="128E531A" w:rsidR="00186C34" w:rsidRPr="00B16A9B" w:rsidRDefault="00186C34" w:rsidP="00186C34">
            <w:pPr>
              <w:jc w:val="center"/>
              <w:rPr>
                <w:rFonts w:ascii="Neue Haas Grotesk Text Pro" w:hAnsi="Neue Haas Grotesk Text Pro"/>
                <w:b/>
                <w:color w:val="000000"/>
                <w:sz w:val="18"/>
                <w:szCs w:val="18"/>
                <w:lang w:val="en-US" w:eastAsia="es-MX"/>
              </w:rPr>
            </w:pPr>
            <w:r w:rsidRPr="00B16A9B">
              <w:rPr>
                <w:rFonts w:ascii="Neue Haas Grotesk Text Pro" w:hAnsi="Neue Haas Grotesk Text Pro"/>
                <w:color w:val="000000"/>
                <w:sz w:val="18"/>
                <w:szCs w:val="18"/>
                <w:lang w:eastAsia="es-MX"/>
              </w:rPr>
              <w:t>Jeanine Otálora</w:t>
            </w:r>
          </w:p>
        </w:tc>
        <w:tc>
          <w:tcPr>
            <w:tcW w:w="2750" w:type="dxa"/>
            <w:tcBorders>
              <w:top w:val="single" w:sz="4" w:space="0" w:color="auto"/>
              <w:left w:val="single" w:sz="4" w:space="0" w:color="auto"/>
              <w:bottom w:val="single" w:sz="4" w:space="0" w:color="auto"/>
              <w:right w:val="single" w:sz="4" w:space="0" w:color="auto"/>
            </w:tcBorders>
            <w:noWrap/>
            <w:vAlign w:val="center"/>
          </w:tcPr>
          <w:p w14:paraId="514D08F2" w14:textId="4AB5D564" w:rsidR="00186C34" w:rsidRPr="00B16A9B" w:rsidRDefault="00B71191" w:rsidP="00186C34">
            <w:pPr>
              <w:spacing w:after="0" w:line="240" w:lineRule="auto"/>
              <w:jc w:val="center"/>
              <w:rPr>
                <w:rFonts w:ascii="Neue Haas Grotesk Text Pro" w:hAnsi="Neue Haas Grotesk Text Pro" w:cs="Arial"/>
                <w:bCs/>
                <w:sz w:val="18"/>
                <w:szCs w:val="18"/>
              </w:rPr>
            </w:pPr>
            <w:r w:rsidRPr="00B16A9B">
              <w:rPr>
                <w:rFonts w:ascii="Neue Haas Grotesk Text Pro" w:hAnsi="Neue Haas Grotesk Text Pro" w:cs="Arial"/>
                <w:bCs/>
                <w:sz w:val="18"/>
                <w:szCs w:val="18"/>
              </w:rPr>
              <w:t xml:space="preserve">En sesión de tres de octubre de dos mil veinticuatro, se </w:t>
            </w:r>
            <w:r w:rsidRPr="00B16A9B">
              <w:rPr>
                <w:rFonts w:ascii="Neue Haas Grotesk Text Pro" w:hAnsi="Neue Haas Grotesk Text Pro" w:cs="Arial"/>
                <w:b/>
                <w:sz w:val="18"/>
                <w:szCs w:val="18"/>
              </w:rPr>
              <w:t xml:space="preserve">confirmó </w:t>
            </w:r>
            <w:r w:rsidRPr="00B16A9B">
              <w:rPr>
                <w:rFonts w:ascii="Neue Haas Grotesk Text Pro" w:hAnsi="Neue Haas Grotesk Text Pro" w:cs="Arial"/>
                <w:bCs/>
                <w:sz w:val="18"/>
                <w:szCs w:val="18"/>
              </w:rPr>
              <w:t>la resolución</w:t>
            </w:r>
          </w:p>
        </w:tc>
      </w:tr>
      <w:tr w:rsidR="00186C34" w:rsidRPr="00B16A9B" w14:paraId="650B77E3" w14:textId="77777777" w:rsidTr="00E3231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7E1ABDCC" w14:textId="7ED85279" w:rsidR="00186C34" w:rsidRPr="00B16A9B" w:rsidRDefault="00186C34" w:rsidP="00186C34">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45</w:t>
            </w:r>
          </w:p>
        </w:tc>
        <w:tc>
          <w:tcPr>
            <w:tcW w:w="4633" w:type="dxa"/>
            <w:tcBorders>
              <w:top w:val="single" w:sz="4" w:space="0" w:color="auto"/>
              <w:left w:val="single" w:sz="4" w:space="0" w:color="auto"/>
              <w:bottom w:val="single" w:sz="4" w:space="0" w:color="auto"/>
              <w:right w:val="single" w:sz="4" w:space="0" w:color="auto"/>
            </w:tcBorders>
          </w:tcPr>
          <w:p w14:paraId="62F0298D" w14:textId="52A792A0" w:rsidR="00186C34" w:rsidRPr="00B16A9B" w:rsidRDefault="00186C34" w:rsidP="00186C34">
            <w:pPr>
              <w:jc w:val="both"/>
              <w:rPr>
                <w:rFonts w:ascii="Neue Haas Grotesk Text Pro" w:hAnsi="Neue Haas Grotesk Text Pro"/>
                <w:color w:val="000000"/>
                <w:sz w:val="18"/>
                <w:szCs w:val="18"/>
              </w:rPr>
            </w:pPr>
            <w:r w:rsidRPr="00B16A9B">
              <w:rPr>
                <w:rFonts w:ascii="Neue Haas Grotesk Text Pro" w:hAnsi="Neue Haas Grotesk Text Pro"/>
                <w:color w:val="000000"/>
                <w:sz w:val="18"/>
                <w:szCs w:val="18"/>
              </w:rPr>
              <w:t xml:space="preserve">Resolución </w:t>
            </w:r>
            <w:r w:rsidRPr="00B16A9B">
              <w:rPr>
                <w:rFonts w:ascii="Neue Haas Grotesk Text Pro" w:hAnsi="Neue Haas Grotesk Text Pro"/>
                <w:b/>
                <w:bCs/>
                <w:color w:val="000000"/>
                <w:sz w:val="18"/>
                <w:szCs w:val="18"/>
              </w:rPr>
              <w:t>INE/CG/2031/2024,</w:t>
            </w:r>
            <w:r w:rsidRPr="00B16A9B">
              <w:rPr>
                <w:rFonts w:ascii="Neue Haas Grotesk Text Pro" w:hAnsi="Neue Haas Grotesk Text Pro"/>
                <w:color w:val="000000"/>
                <w:sz w:val="18"/>
                <w:szCs w:val="18"/>
              </w:rPr>
              <w:t xml:space="preserve"> aprobada en </w:t>
            </w:r>
            <w:r w:rsidRPr="00B16A9B">
              <w:rPr>
                <w:rFonts w:ascii="Neue Haas Grotesk Text Pro" w:hAnsi="Neue Haas Grotesk Text Pro"/>
                <w:bCs/>
                <w:color w:val="000000"/>
                <w:sz w:val="18"/>
                <w:szCs w:val="18"/>
              </w:rPr>
              <w:t xml:space="preserve">sesión extraordinaria del CG celebrada el treinta y uno de julio de dos mil veinticuatro, </w:t>
            </w:r>
            <w:r w:rsidRPr="00B16A9B">
              <w:rPr>
                <w:rFonts w:ascii="Neue Haas Grotesk Text Pro" w:hAnsi="Neue Haas Grotesk Text Pro"/>
                <w:color w:val="000000"/>
                <w:sz w:val="18"/>
                <w:szCs w:val="18"/>
              </w:rPr>
              <w:t xml:space="preserve">que determinó desechar la queja que dio origen al procedimiento </w:t>
            </w:r>
            <w:r w:rsidRPr="00B16A9B">
              <w:rPr>
                <w:rFonts w:ascii="Neue Haas Grotesk Text Pro" w:hAnsi="Neue Haas Grotesk Text Pro"/>
                <w:b/>
                <w:color w:val="000000"/>
                <w:sz w:val="18"/>
                <w:szCs w:val="18"/>
              </w:rPr>
              <w:t xml:space="preserve">UT/SCG/PRCE/CAGS/JL/CAMP/17/2023 </w:t>
            </w:r>
            <w:r w:rsidRPr="00B16A9B">
              <w:rPr>
                <w:rFonts w:ascii="Neue Haas Grotesk Text Pro" w:hAnsi="Neue Haas Grotesk Text Pro"/>
                <w:color w:val="000000"/>
                <w:sz w:val="18"/>
                <w:szCs w:val="18"/>
              </w:rPr>
              <w:t xml:space="preserve">relativo al Instituto Electoral del Estado de </w:t>
            </w:r>
            <w:r w:rsidRPr="00B16A9B">
              <w:rPr>
                <w:rFonts w:ascii="Neue Haas Grotesk Text Pro" w:hAnsi="Neue Haas Grotesk Text Pro"/>
                <w:b/>
                <w:bCs/>
                <w:color w:val="000000"/>
                <w:sz w:val="18"/>
                <w:szCs w:val="18"/>
              </w:rPr>
              <w:t>Campeche</w:t>
            </w:r>
            <w:r w:rsidRPr="00B16A9B">
              <w:rPr>
                <w:rFonts w:ascii="Neue Haas Grotesk Text Pro" w:hAnsi="Neue Haas Grotesk Text Pro"/>
                <w:color w:val="000000"/>
                <w:sz w:val="18"/>
                <w:szCs w:val="18"/>
              </w:rPr>
              <w:t>.</w:t>
            </w:r>
          </w:p>
        </w:tc>
        <w:tc>
          <w:tcPr>
            <w:tcW w:w="2268" w:type="dxa"/>
            <w:tcBorders>
              <w:top w:val="single" w:sz="4" w:space="0" w:color="auto"/>
              <w:left w:val="single" w:sz="4" w:space="0" w:color="auto"/>
              <w:bottom w:val="single" w:sz="4" w:space="0" w:color="auto"/>
              <w:right w:val="single" w:sz="4" w:space="0" w:color="auto"/>
            </w:tcBorders>
            <w:vAlign w:val="center"/>
          </w:tcPr>
          <w:p w14:paraId="79C73EF6" w14:textId="77777777" w:rsidR="00186C34" w:rsidRPr="00B16A9B" w:rsidRDefault="00186C34" w:rsidP="00186C34">
            <w:pPr>
              <w:jc w:val="center"/>
              <w:rPr>
                <w:rFonts w:ascii="Neue Haas Grotesk Text Pro" w:hAnsi="Neue Haas Grotesk Text Pro"/>
                <w:b/>
                <w:color w:val="000000"/>
                <w:sz w:val="18"/>
                <w:szCs w:val="18"/>
                <w:lang w:val="en-US" w:eastAsia="es-MX"/>
              </w:rPr>
            </w:pPr>
            <w:r w:rsidRPr="00B16A9B">
              <w:rPr>
                <w:rFonts w:ascii="Neue Haas Grotesk Text Pro" w:hAnsi="Neue Haas Grotesk Text Pro"/>
                <w:b/>
                <w:color w:val="000000"/>
                <w:sz w:val="18"/>
                <w:szCs w:val="18"/>
                <w:lang w:val="en-US" w:eastAsia="es-MX"/>
              </w:rPr>
              <w:t>SUP-RAP-453/2024</w:t>
            </w:r>
          </w:p>
          <w:p w14:paraId="3276FC89" w14:textId="6BC76956" w:rsidR="00186C34" w:rsidRPr="00B16A9B" w:rsidRDefault="00186C34" w:rsidP="00186C34">
            <w:pPr>
              <w:jc w:val="center"/>
              <w:rPr>
                <w:rFonts w:ascii="Neue Haas Grotesk Text Pro" w:hAnsi="Neue Haas Grotesk Text Pro"/>
                <w:b/>
                <w:color w:val="000000"/>
                <w:sz w:val="18"/>
                <w:szCs w:val="18"/>
                <w:lang w:val="en-US" w:eastAsia="es-MX"/>
              </w:rPr>
            </w:pPr>
            <w:r w:rsidRPr="00B16A9B">
              <w:rPr>
                <w:rFonts w:ascii="Neue Haas Grotesk Text Pro" w:hAnsi="Neue Haas Grotesk Text Pro"/>
                <w:color w:val="000000"/>
                <w:sz w:val="18"/>
                <w:szCs w:val="18"/>
                <w:lang w:eastAsia="es-MX"/>
              </w:rPr>
              <w:t>Jeanine Otálora</w:t>
            </w:r>
          </w:p>
        </w:tc>
        <w:tc>
          <w:tcPr>
            <w:tcW w:w="2750" w:type="dxa"/>
            <w:tcBorders>
              <w:top w:val="single" w:sz="4" w:space="0" w:color="auto"/>
              <w:left w:val="single" w:sz="4" w:space="0" w:color="auto"/>
              <w:bottom w:val="single" w:sz="4" w:space="0" w:color="auto"/>
              <w:right w:val="single" w:sz="4" w:space="0" w:color="auto"/>
            </w:tcBorders>
            <w:noWrap/>
            <w:vAlign w:val="center"/>
          </w:tcPr>
          <w:p w14:paraId="19C2E658" w14:textId="6F362F8B" w:rsidR="00186C34" w:rsidRPr="00B16A9B" w:rsidRDefault="00B976CA" w:rsidP="00186C34">
            <w:pPr>
              <w:spacing w:after="0" w:line="240" w:lineRule="auto"/>
              <w:jc w:val="center"/>
              <w:rPr>
                <w:rFonts w:ascii="Neue Haas Grotesk Text Pro" w:hAnsi="Neue Haas Grotesk Text Pro" w:cs="Arial"/>
                <w:bCs/>
                <w:sz w:val="18"/>
                <w:szCs w:val="18"/>
              </w:rPr>
            </w:pPr>
            <w:r w:rsidRPr="00B16A9B">
              <w:rPr>
                <w:rFonts w:ascii="Neue Haas Grotesk Text Pro" w:hAnsi="Neue Haas Grotesk Text Pro" w:cs="Arial"/>
                <w:bCs/>
                <w:sz w:val="18"/>
                <w:szCs w:val="18"/>
              </w:rPr>
              <w:t xml:space="preserve">En sesión de once de septiembre de dos mil veinticuatro, se </w:t>
            </w:r>
            <w:r w:rsidRPr="00B16A9B">
              <w:rPr>
                <w:rFonts w:ascii="Neue Haas Grotesk Text Pro" w:hAnsi="Neue Haas Grotesk Text Pro" w:cs="Arial"/>
                <w:b/>
                <w:sz w:val="18"/>
                <w:szCs w:val="18"/>
              </w:rPr>
              <w:t xml:space="preserve">revocó parcialmente </w:t>
            </w:r>
            <w:r w:rsidRPr="00B16A9B">
              <w:rPr>
                <w:rFonts w:ascii="Neue Haas Grotesk Text Pro" w:hAnsi="Neue Haas Grotesk Text Pro" w:cs="Arial"/>
                <w:bCs/>
                <w:sz w:val="18"/>
                <w:szCs w:val="18"/>
              </w:rPr>
              <w:t>la resolución para que se realice un análisis exhaustivo de una de las circunstancias denunciadas.</w:t>
            </w:r>
          </w:p>
        </w:tc>
      </w:tr>
      <w:tr w:rsidR="00984D1C" w:rsidRPr="00B16A9B" w14:paraId="3759EC09" w14:textId="77777777" w:rsidTr="00E3231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51733E66" w14:textId="1101EC9D" w:rsidR="00984D1C" w:rsidRPr="00B16A9B" w:rsidRDefault="00984D1C" w:rsidP="00186C34">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46</w:t>
            </w:r>
          </w:p>
        </w:tc>
        <w:tc>
          <w:tcPr>
            <w:tcW w:w="4633" w:type="dxa"/>
            <w:tcBorders>
              <w:top w:val="single" w:sz="4" w:space="0" w:color="auto"/>
              <w:left w:val="single" w:sz="4" w:space="0" w:color="auto"/>
              <w:bottom w:val="single" w:sz="4" w:space="0" w:color="auto"/>
              <w:right w:val="single" w:sz="4" w:space="0" w:color="auto"/>
            </w:tcBorders>
          </w:tcPr>
          <w:p w14:paraId="4D2DAD50" w14:textId="22C0087A" w:rsidR="00984D1C" w:rsidRPr="00B16A9B" w:rsidRDefault="00984D1C" w:rsidP="00186C34">
            <w:pPr>
              <w:jc w:val="both"/>
              <w:rPr>
                <w:rFonts w:ascii="Neue Haas Grotesk Text Pro" w:hAnsi="Neue Haas Grotesk Text Pro"/>
                <w:sz w:val="18"/>
                <w:szCs w:val="18"/>
              </w:rPr>
            </w:pPr>
            <w:r w:rsidRPr="00B16A9B">
              <w:rPr>
                <w:rFonts w:ascii="Neue Haas Grotesk Text Pro" w:hAnsi="Neue Haas Grotesk Text Pro"/>
                <w:sz w:val="18"/>
                <w:szCs w:val="18"/>
              </w:rPr>
              <w:t xml:space="preserve">Resolución </w:t>
            </w:r>
            <w:r w:rsidRPr="00B16A9B">
              <w:rPr>
                <w:rFonts w:ascii="Neue Haas Grotesk Text Pro" w:hAnsi="Neue Haas Grotesk Text Pro"/>
                <w:b/>
                <w:bCs/>
                <w:sz w:val="18"/>
                <w:szCs w:val="18"/>
              </w:rPr>
              <w:t>INE/CG2223/2024</w:t>
            </w:r>
            <w:r w:rsidRPr="00B16A9B">
              <w:rPr>
                <w:rFonts w:ascii="Neue Haas Grotesk Text Pro" w:hAnsi="Neue Haas Grotesk Text Pro"/>
                <w:sz w:val="18"/>
                <w:szCs w:val="18"/>
              </w:rPr>
              <w:t xml:space="preserve">, aprobada en sesión extraordinaria del CG celebrada el diecinueve de septiembre de dos mil veinticuatro, que determinó desechar la queja que dio origen al procedimiento </w:t>
            </w:r>
            <w:r w:rsidRPr="00B16A9B">
              <w:rPr>
                <w:rFonts w:ascii="Neue Haas Grotesk Text Pro" w:hAnsi="Neue Haas Grotesk Text Pro"/>
                <w:b/>
                <w:bCs/>
                <w:sz w:val="18"/>
                <w:szCs w:val="18"/>
              </w:rPr>
              <w:t>UT/SCG/PRCE/MORENA/CG/33/2024</w:t>
            </w:r>
            <w:r w:rsidRPr="00B16A9B">
              <w:rPr>
                <w:rFonts w:ascii="Neue Haas Grotesk Text Pro" w:hAnsi="Neue Haas Grotesk Text Pro"/>
                <w:sz w:val="18"/>
                <w:szCs w:val="18"/>
              </w:rPr>
              <w:t>, relativo al Instituto Electoral y de Participación Ciudadana de Jalisco.</w:t>
            </w:r>
          </w:p>
        </w:tc>
        <w:tc>
          <w:tcPr>
            <w:tcW w:w="2268" w:type="dxa"/>
            <w:tcBorders>
              <w:top w:val="single" w:sz="4" w:space="0" w:color="auto"/>
              <w:left w:val="single" w:sz="4" w:space="0" w:color="auto"/>
              <w:bottom w:val="single" w:sz="4" w:space="0" w:color="auto"/>
              <w:right w:val="single" w:sz="4" w:space="0" w:color="auto"/>
            </w:tcBorders>
            <w:vAlign w:val="center"/>
          </w:tcPr>
          <w:p w14:paraId="55BF741A" w14:textId="77777777" w:rsidR="00984D1C" w:rsidRPr="007A0F1D" w:rsidRDefault="00B45DB9" w:rsidP="00186C34">
            <w:pPr>
              <w:jc w:val="center"/>
              <w:rPr>
                <w:rFonts w:ascii="Neue Haas Grotesk Text Pro" w:hAnsi="Neue Haas Grotesk Text Pro"/>
                <w:b/>
                <w:color w:val="000000"/>
                <w:sz w:val="18"/>
                <w:szCs w:val="18"/>
                <w:lang w:eastAsia="es-MX"/>
              </w:rPr>
            </w:pPr>
            <w:r w:rsidRPr="007A0F1D">
              <w:rPr>
                <w:rFonts w:ascii="Neue Haas Grotesk Text Pro" w:hAnsi="Neue Haas Grotesk Text Pro"/>
                <w:b/>
                <w:color w:val="000000"/>
                <w:sz w:val="18"/>
                <w:szCs w:val="18"/>
                <w:lang w:eastAsia="es-MX"/>
              </w:rPr>
              <w:t>SUP-RAP-492/2024</w:t>
            </w:r>
          </w:p>
          <w:p w14:paraId="6C5EC33B" w14:textId="75D82BAA" w:rsidR="00B14CAC" w:rsidRPr="007A0F1D" w:rsidRDefault="00B14CAC" w:rsidP="00186C34">
            <w:pPr>
              <w:jc w:val="center"/>
              <w:rPr>
                <w:rFonts w:ascii="Neue Haas Grotesk Text Pro" w:hAnsi="Neue Haas Grotesk Text Pro"/>
                <w:b/>
                <w:color w:val="000000"/>
                <w:sz w:val="18"/>
                <w:szCs w:val="18"/>
                <w:lang w:eastAsia="es-MX"/>
              </w:rPr>
            </w:pPr>
            <w:r w:rsidRPr="007A0F1D">
              <w:rPr>
                <w:rFonts w:ascii="Neue Haas Grotesk Text Pro" w:hAnsi="Neue Haas Grotesk Text Pro"/>
                <w:bCs/>
                <w:color w:val="000000"/>
                <w:sz w:val="18"/>
                <w:szCs w:val="18"/>
                <w:lang w:eastAsia="es-MX"/>
              </w:rPr>
              <w:t>Mónica Aralí Soto Fregoso</w:t>
            </w:r>
          </w:p>
        </w:tc>
        <w:tc>
          <w:tcPr>
            <w:tcW w:w="2750" w:type="dxa"/>
            <w:tcBorders>
              <w:top w:val="single" w:sz="4" w:space="0" w:color="auto"/>
              <w:left w:val="single" w:sz="4" w:space="0" w:color="auto"/>
              <w:bottom w:val="single" w:sz="4" w:space="0" w:color="auto"/>
              <w:right w:val="single" w:sz="4" w:space="0" w:color="auto"/>
            </w:tcBorders>
            <w:noWrap/>
            <w:vAlign w:val="center"/>
          </w:tcPr>
          <w:p w14:paraId="0A74A13A" w14:textId="38E2F2FB" w:rsidR="00984D1C" w:rsidRPr="00B16A9B" w:rsidRDefault="00B45DB9" w:rsidP="00186C34">
            <w:pPr>
              <w:spacing w:after="0" w:line="240" w:lineRule="auto"/>
              <w:jc w:val="center"/>
              <w:rPr>
                <w:rFonts w:ascii="Neue Haas Grotesk Text Pro" w:hAnsi="Neue Haas Grotesk Text Pro" w:cs="Arial"/>
                <w:bCs/>
                <w:sz w:val="18"/>
                <w:szCs w:val="18"/>
              </w:rPr>
            </w:pPr>
            <w:r w:rsidRPr="00B16A9B">
              <w:rPr>
                <w:rFonts w:ascii="Neue Haas Grotesk Text Pro" w:hAnsi="Neue Haas Grotesk Text Pro" w:cs="Arial"/>
                <w:bCs/>
                <w:sz w:val="18"/>
                <w:szCs w:val="18"/>
              </w:rPr>
              <w:t xml:space="preserve">En sesión de dieciséis de octubre de dos mil veinticuatro, se </w:t>
            </w:r>
            <w:r w:rsidRPr="00B16A9B">
              <w:rPr>
                <w:rFonts w:ascii="Neue Haas Grotesk Text Pro" w:hAnsi="Neue Haas Grotesk Text Pro" w:cs="Arial"/>
                <w:b/>
                <w:sz w:val="18"/>
                <w:szCs w:val="18"/>
              </w:rPr>
              <w:t xml:space="preserve">confirmó </w:t>
            </w:r>
            <w:r w:rsidRPr="00B16A9B">
              <w:rPr>
                <w:rFonts w:ascii="Neue Haas Grotesk Text Pro" w:hAnsi="Neue Haas Grotesk Text Pro" w:cs="Arial"/>
                <w:bCs/>
                <w:sz w:val="18"/>
                <w:szCs w:val="18"/>
              </w:rPr>
              <w:t>la resolución</w:t>
            </w:r>
          </w:p>
        </w:tc>
      </w:tr>
      <w:tr w:rsidR="00984D1C" w:rsidRPr="00B16A9B" w14:paraId="4A80B348" w14:textId="77777777" w:rsidTr="00E3231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06F428F2" w14:textId="30002425" w:rsidR="00984D1C" w:rsidRPr="00B16A9B" w:rsidRDefault="00984D1C" w:rsidP="00186C34">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47</w:t>
            </w:r>
          </w:p>
        </w:tc>
        <w:tc>
          <w:tcPr>
            <w:tcW w:w="4633" w:type="dxa"/>
            <w:tcBorders>
              <w:top w:val="single" w:sz="4" w:space="0" w:color="auto"/>
              <w:left w:val="single" w:sz="4" w:space="0" w:color="auto"/>
              <w:bottom w:val="single" w:sz="4" w:space="0" w:color="auto"/>
              <w:right w:val="single" w:sz="4" w:space="0" w:color="auto"/>
            </w:tcBorders>
          </w:tcPr>
          <w:p w14:paraId="5FD37D71" w14:textId="02FCE88B" w:rsidR="00984D1C" w:rsidRPr="00B16A9B" w:rsidRDefault="00984D1C" w:rsidP="00186C34">
            <w:pPr>
              <w:jc w:val="both"/>
              <w:rPr>
                <w:rFonts w:ascii="Neue Haas Grotesk Text Pro" w:hAnsi="Neue Haas Grotesk Text Pro"/>
                <w:sz w:val="18"/>
                <w:szCs w:val="18"/>
              </w:rPr>
            </w:pPr>
            <w:r w:rsidRPr="00B16A9B">
              <w:rPr>
                <w:rFonts w:ascii="Neue Haas Grotesk Text Pro" w:hAnsi="Neue Haas Grotesk Text Pro"/>
                <w:sz w:val="18"/>
                <w:szCs w:val="18"/>
              </w:rPr>
              <w:t xml:space="preserve">Resolución </w:t>
            </w:r>
            <w:r w:rsidRPr="00B16A9B">
              <w:rPr>
                <w:rFonts w:ascii="Neue Haas Grotesk Text Pro" w:hAnsi="Neue Haas Grotesk Text Pro"/>
                <w:b/>
                <w:bCs/>
                <w:sz w:val="18"/>
                <w:szCs w:val="18"/>
              </w:rPr>
              <w:t>INE/CG2220/2024</w:t>
            </w:r>
            <w:r w:rsidRPr="00B16A9B">
              <w:rPr>
                <w:rFonts w:ascii="Neue Haas Grotesk Text Pro" w:hAnsi="Neue Haas Grotesk Text Pro"/>
                <w:sz w:val="18"/>
                <w:szCs w:val="18"/>
              </w:rPr>
              <w:t xml:space="preserve">, aprobada en sesión extraordinaria del CG celebrada el diecinueve de septiembre de dos mil veinticuatro, que determinó que determinó infundado el procedimiento </w:t>
            </w:r>
            <w:r w:rsidRPr="00B16A9B">
              <w:rPr>
                <w:rFonts w:ascii="Neue Haas Grotesk Text Pro" w:hAnsi="Neue Haas Grotesk Text Pro"/>
                <w:b/>
                <w:bCs/>
                <w:sz w:val="18"/>
                <w:szCs w:val="18"/>
              </w:rPr>
              <w:t>UT/SCG/PRCE/MORENA/CG/12/2024</w:t>
            </w:r>
            <w:r w:rsidRPr="00B16A9B">
              <w:rPr>
                <w:rFonts w:ascii="Neue Haas Grotesk Text Pro" w:hAnsi="Neue Haas Grotesk Text Pro"/>
                <w:sz w:val="18"/>
                <w:szCs w:val="18"/>
              </w:rPr>
              <w:t>, relativo al Instituto Electoral y de Participación Ciudadana de Jalisco.</w:t>
            </w:r>
          </w:p>
        </w:tc>
        <w:tc>
          <w:tcPr>
            <w:tcW w:w="2268" w:type="dxa"/>
            <w:tcBorders>
              <w:top w:val="single" w:sz="4" w:space="0" w:color="auto"/>
              <w:left w:val="single" w:sz="4" w:space="0" w:color="auto"/>
              <w:bottom w:val="single" w:sz="4" w:space="0" w:color="auto"/>
              <w:right w:val="single" w:sz="4" w:space="0" w:color="auto"/>
            </w:tcBorders>
            <w:vAlign w:val="center"/>
          </w:tcPr>
          <w:p w14:paraId="5C363E7B" w14:textId="77777777" w:rsidR="00984D1C" w:rsidRPr="007A0F1D" w:rsidRDefault="00A72EAB" w:rsidP="00186C34">
            <w:pPr>
              <w:jc w:val="center"/>
              <w:rPr>
                <w:rFonts w:ascii="Neue Haas Grotesk Text Pro" w:hAnsi="Neue Haas Grotesk Text Pro"/>
                <w:b/>
                <w:color w:val="000000"/>
                <w:sz w:val="18"/>
                <w:szCs w:val="18"/>
                <w:lang w:eastAsia="es-MX"/>
              </w:rPr>
            </w:pPr>
            <w:r w:rsidRPr="007A0F1D">
              <w:rPr>
                <w:rFonts w:ascii="Neue Haas Grotesk Text Pro" w:hAnsi="Neue Haas Grotesk Text Pro"/>
                <w:b/>
                <w:color w:val="000000"/>
                <w:sz w:val="18"/>
                <w:szCs w:val="18"/>
                <w:lang w:eastAsia="es-MX"/>
              </w:rPr>
              <w:t>SUP-RAP-493/2024</w:t>
            </w:r>
          </w:p>
          <w:p w14:paraId="4F80345D" w14:textId="12AC9E3D" w:rsidR="009E335F" w:rsidRPr="007A0F1D" w:rsidRDefault="009E335F" w:rsidP="00186C34">
            <w:pPr>
              <w:jc w:val="center"/>
              <w:rPr>
                <w:rFonts w:ascii="Neue Haas Grotesk Text Pro" w:hAnsi="Neue Haas Grotesk Text Pro"/>
                <w:b/>
                <w:color w:val="000000"/>
                <w:sz w:val="18"/>
                <w:szCs w:val="18"/>
                <w:lang w:eastAsia="es-MX"/>
              </w:rPr>
            </w:pPr>
            <w:r w:rsidRPr="007A0F1D">
              <w:rPr>
                <w:rFonts w:ascii="Neue Haas Grotesk Text Pro" w:hAnsi="Neue Haas Grotesk Text Pro"/>
                <w:bCs/>
                <w:color w:val="000000"/>
                <w:sz w:val="18"/>
                <w:szCs w:val="18"/>
                <w:lang w:eastAsia="es-MX"/>
              </w:rPr>
              <w:t>Mónica Aralí Soto Fregoso</w:t>
            </w:r>
          </w:p>
        </w:tc>
        <w:tc>
          <w:tcPr>
            <w:tcW w:w="2750" w:type="dxa"/>
            <w:tcBorders>
              <w:top w:val="single" w:sz="4" w:space="0" w:color="auto"/>
              <w:left w:val="single" w:sz="4" w:space="0" w:color="auto"/>
              <w:bottom w:val="single" w:sz="4" w:space="0" w:color="auto"/>
              <w:right w:val="single" w:sz="4" w:space="0" w:color="auto"/>
            </w:tcBorders>
            <w:noWrap/>
            <w:vAlign w:val="center"/>
          </w:tcPr>
          <w:p w14:paraId="0465A53C" w14:textId="5A481C2E" w:rsidR="00984D1C" w:rsidRPr="00B16A9B" w:rsidRDefault="00320242" w:rsidP="00186C34">
            <w:pPr>
              <w:spacing w:after="0" w:line="240" w:lineRule="auto"/>
              <w:jc w:val="center"/>
              <w:rPr>
                <w:rFonts w:ascii="Neue Haas Grotesk Text Pro" w:hAnsi="Neue Haas Grotesk Text Pro" w:cs="Arial"/>
                <w:bCs/>
                <w:sz w:val="18"/>
                <w:szCs w:val="18"/>
              </w:rPr>
            </w:pPr>
            <w:r w:rsidRPr="00B16A9B">
              <w:rPr>
                <w:rFonts w:ascii="Neue Haas Grotesk Text Pro" w:hAnsi="Neue Haas Grotesk Text Pro" w:cs="Arial"/>
                <w:bCs/>
                <w:sz w:val="18"/>
                <w:szCs w:val="18"/>
              </w:rPr>
              <w:t xml:space="preserve">En sesión de dieciséis de octubre de dos mil veinticuatro, se </w:t>
            </w:r>
            <w:r w:rsidRPr="00B16A9B">
              <w:rPr>
                <w:rFonts w:ascii="Neue Haas Grotesk Text Pro" w:hAnsi="Neue Haas Grotesk Text Pro" w:cs="Arial"/>
                <w:b/>
                <w:sz w:val="18"/>
                <w:szCs w:val="18"/>
              </w:rPr>
              <w:t xml:space="preserve">confirmó </w:t>
            </w:r>
            <w:r w:rsidRPr="00B16A9B">
              <w:rPr>
                <w:rFonts w:ascii="Neue Haas Grotesk Text Pro" w:hAnsi="Neue Haas Grotesk Text Pro" w:cs="Arial"/>
                <w:bCs/>
                <w:sz w:val="18"/>
                <w:szCs w:val="18"/>
              </w:rPr>
              <w:t>la resolución</w:t>
            </w:r>
          </w:p>
        </w:tc>
      </w:tr>
      <w:tr w:rsidR="00984D1C" w:rsidRPr="00B16A9B" w14:paraId="35246898" w14:textId="77777777" w:rsidTr="00E3231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0E492A85" w14:textId="5091A68E" w:rsidR="00984D1C" w:rsidRPr="00B16A9B" w:rsidRDefault="00984D1C" w:rsidP="00186C34">
            <w:pPr>
              <w:jc w:val="center"/>
              <w:rPr>
                <w:rFonts w:ascii="Neue Haas Grotesk Text Pro" w:hAnsi="Neue Haas Grotesk Text Pro"/>
                <w:b/>
                <w:bCs/>
                <w:sz w:val="18"/>
                <w:szCs w:val="18"/>
                <w:lang w:eastAsia="es-MX"/>
              </w:rPr>
            </w:pPr>
            <w:r w:rsidRPr="00B16A9B">
              <w:rPr>
                <w:rFonts w:ascii="Neue Haas Grotesk Text Pro" w:hAnsi="Neue Haas Grotesk Text Pro"/>
                <w:b/>
                <w:bCs/>
                <w:sz w:val="18"/>
                <w:szCs w:val="18"/>
                <w:lang w:eastAsia="es-MX"/>
              </w:rPr>
              <w:t>48</w:t>
            </w:r>
          </w:p>
        </w:tc>
        <w:tc>
          <w:tcPr>
            <w:tcW w:w="4633" w:type="dxa"/>
            <w:tcBorders>
              <w:top w:val="single" w:sz="4" w:space="0" w:color="auto"/>
              <w:left w:val="single" w:sz="4" w:space="0" w:color="auto"/>
              <w:bottom w:val="single" w:sz="4" w:space="0" w:color="auto"/>
              <w:right w:val="single" w:sz="4" w:space="0" w:color="auto"/>
            </w:tcBorders>
          </w:tcPr>
          <w:p w14:paraId="27F0E48B" w14:textId="2D241EF7" w:rsidR="00984D1C" w:rsidRPr="00B16A9B" w:rsidRDefault="00984D1C" w:rsidP="00186C34">
            <w:pPr>
              <w:jc w:val="both"/>
              <w:rPr>
                <w:rFonts w:ascii="Neue Haas Grotesk Text Pro" w:hAnsi="Neue Haas Grotesk Text Pro"/>
                <w:sz w:val="18"/>
                <w:szCs w:val="18"/>
              </w:rPr>
            </w:pPr>
            <w:r w:rsidRPr="00B16A9B">
              <w:rPr>
                <w:rFonts w:ascii="Neue Haas Grotesk Text Pro" w:hAnsi="Neue Haas Grotesk Text Pro"/>
                <w:sz w:val="18"/>
                <w:szCs w:val="18"/>
              </w:rPr>
              <w:t xml:space="preserve">Resolución </w:t>
            </w:r>
            <w:r w:rsidRPr="00B16A9B">
              <w:rPr>
                <w:rFonts w:ascii="Neue Haas Grotesk Text Pro" w:hAnsi="Neue Haas Grotesk Text Pro"/>
                <w:b/>
                <w:bCs/>
                <w:sz w:val="18"/>
                <w:szCs w:val="18"/>
              </w:rPr>
              <w:t>INE/CG2219/2024</w:t>
            </w:r>
            <w:r w:rsidRPr="00B16A9B">
              <w:rPr>
                <w:rFonts w:ascii="Neue Haas Grotesk Text Pro" w:hAnsi="Neue Haas Grotesk Text Pro"/>
                <w:sz w:val="18"/>
                <w:szCs w:val="18"/>
              </w:rPr>
              <w:t xml:space="preserve">, aprobada en sesión extraordinaria del CG celebrada el diecinueve de septiembre de dos mil veinticuatro, que determinó desechar la queja que dio origen al procedimiento </w:t>
            </w:r>
            <w:r w:rsidRPr="00B16A9B">
              <w:rPr>
                <w:rFonts w:ascii="Neue Haas Grotesk Text Pro" w:hAnsi="Neue Haas Grotesk Text Pro"/>
                <w:b/>
                <w:bCs/>
                <w:sz w:val="18"/>
                <w:szCs w:val="18"/>
              </w:rPr>
              <w:lastRenderedPageBreak/>
              <w:t>UT/SCG/PRCE/ZMA/CG/2/2024</w:t>
            </w:r>
            <w:r w:rsidRPr="00B16A9B">
              <w:rPr>
                <w:rFonts w:ascii="Neue Haas Grotesk Text Pro" w:hAnsi="Neue Haas Grotesk Text Pro"/>
                <w:sz w:val="18"/>
                <w:szCs w:val="18"/>
              </w:rPr>
              <w:t>, relativo al Instituto Electoral y de Participación Ciudadana de Jalisco.</w:t>
            </w:r>
          </w:p>
        </w:tc>
        <w:tc>
          <w:tcPr>
            <w:tcW w:w="2268" w:type="dxa"/>
            <w:tcBorders>
              <w:top w:val="single" w:sz="4" w:space="0" w:color="auto"/>
              <w:left w:val="single" w:sz="4" w:space="0" w:color="auto"/>
              <w:bottom w:val="single" w:sz="4" w:space="0" w:color="auto"/>
              <w:right w:val="single" w:sz="4" w:space="0" w:color="auto"/>
            </w:tcBorders>
            <w:vAlign w:val="center"/>
          </w:tcPr>
          <w:p w14:paraId="1BF954F0" w14:textId="7BD866CA" w:rsidR="003267F4" w:rsidRPr="007A0F1D" w:rsidRDefault="003267F4" w:rsidP="003267F4">
            <w:pPr>
              <w:jc w:val="center"/>
              <w:rPr>
                <w:rFonts w:ascii="Neue Haas Grotesk Text Pro" w:hAnsi="Neue Haas Grotesk Text Pro"/>
                <w:b/>
                <w:color w:val="000000"/>
                <w:sz w:val="18"/>
                <w:szCs w:val="18"/>
                <w:lang w:eastAsia="es-MX"/>
              </w:rPr>
            </w:pPr>
            <w:r w:rsidRPr="007A0F1D">
              <w:rPr>
                <w:rFonts w:ascii="Neue Haas Grotesk Text Pro" w:hAnsi="Neue Haas Grotesk Text Pro"/>
                <w:b/>
                <w:color w:val="000000"/>
                <w:sz w:val="18"/>
                <w:szCs w:val="18"/>
                <w:lang w:eastAsia="es-MX"/>
              </w:rPr>
              <w:lastRenderedPageBreak/>
              <w:t>SUP-RAP-4</w:t>
            </w:r>
            <w:r w:rsidR="000D399C" w:rsidRPr="007A0F1D">
              <w:rPr>
                <w:rFonts w:ascii="Neue Haas Grotesk Text Pro" w:hAnsi="Neue Haas Grotesk Text Pro"/>
                <w:b/>
                <w:color w:val="000000"/>
                <w:sz w:val="18"/>
                <w:szCs w:val="18"/>
                <w:lang w:eastAsia="es-MX"/>
              </w:rPr>
              <w:t>91</w:t>
            </w:r>
            <w:r w:rsidRPr="007A0F1D">
              <w:rPr>
                <w:rFonts w:ascii="Neue Haas Grotesk Text Pro" w:hAnsi="Neue Haas Grotesk Text Pro"/>
                <w:b/>
                <w:color w:val="000000"/>
                <w:sz w:val="18"/>
                <w:szCs w:val="18"/>
                <w:lang w:eastAsia="es-MX"/>
              </w:rPr>
              <w:t>/2024</w:t>
            </w:r>
            <w:r w:rsidR="00560EAC" w:rsidRPr="007A0F1D">
              <w:rPr>
                <w:rFonts w:ascii="Neue Haas Grotesk Text Pro" w:hAnsi="Neue Haas Grotesk Text Pro"/>
                <w:b/>
                <w:color w:val="000000"/>
                <w:sz w:val="18"/>
                <w:szCs w:val="18"/>
                <w:lang w:eastAsia="es-MX"/>
              </w:rPr>
              <w:t xml:space="preserve"> y </w:t>
            </w:r>
            <w:r w:rsidR="00560EAC" w:rsidRPr="00B16A9B">
              <w:rPr>
                <w:rFonts w:ascii="Neue Haas Grotesk Text Pro" w:hAnsi="Neue Haas Grotesk Text Pro"/>
                <w:b/>
                <w:color w:val="000000"/>
                <w:sz w:val="18"/>
                <w:szCs w:val="18"/>
                <w:lang w:eastAsia="es-MX"/>
              </w:rPr>
              <w:t>acumulado</w:t>
            </w:r>
            <w:r w:rsidR="00B76A35" w:rsidRPr="00B16A9B">
              <w:rPr>
                <w:rFonts w:ascii="Neue Haas Grotesk Text Pro" w:hAnsi="Neue Haas Grotesk Text Pro"/>
                <w:b/>
                <w:color w:val="000000"/>
                <w:sz w:val="18"/>
                <w:szCs w:val="18"/>
                <w:lang w:eastAsia="es-MX"/>
              </w:rPr>
              <w:t>s</w:t>
            </w:r>
            <w:r w:rsidR="00B76A35" w:rsidRPr="00B16A9B">
              <w:rPr>
                <w:rStyle w:val="Refdenotaalpie"/>
                <w:rFonts w:ascii="Neue Haas Grotesk Text Pro" w:hAnsi="Neue Haas Grotesk Text Pro"/>
                <w:b/>
                <w:color w:val="000000"/>
                <w:sz w:val="18"/>
                <w:szCs w:val="18"/>
                <w:lang w:eastAsia="es-MX"/>
              </w:rPr>
              <w:footnoteReference w:id="17"/>
            </w:r>
          </w:p>
          <w:p w14:paraId="5F7C7320" w14:textId="473C4E82" w:rsidR="00984D1C" w:rsidRPr="007A0F1D" w:rsidRDefault="003267F4" w:rsidP="003267F4">
            <w:pPr>
              <w:jc w:val="center"/>
              <w:rPr>
                <w:rFonts w:ascii="Neue Haas Grotesk Text Pro" w:hAnsi="Neue Haas Grotesk Text Pro"/>
                <w:b/>
                <w:color w:val="000000"/>
                <w:sz w:val="18"/>
                <w:szCs w:val="18"/>
                <w:lang w:eastAsia="es-MX"/>
              </w:rPr>
            </w:pPr>
            <w:r w:rsidRPr="00B16A9B">
              <w:rPr>
                <w:rFonts w:ascii="Neue Haas Grotesk Text Pro" w:hAnsi="Neue Haas Grotesk Text Pro"/>
                <w:color w:val="000000"/>
                <w:sz w:val="18"/>
                <w:szCs w:val="18"/>
                <w:lang w:eastAsia="es-MX"/>
              </w:rPr>
              <w:lastRenderedPageBreak/>
              <w:t>Jeanine Otálora</w:t>
            </w:r>
          </w:p>
        </w:tc>
        <w:tc>
          <w:tcPr>
            <w:tcW w:w="2750" w:type="dxa"/>
            <w:tcBorders>
              <w:top w:val="single" w:sz="4" w:space="0" w:color="auto"/>
              <w:left w:val="single" w:sz="4" w:space="0" w:color="auto"/>
              <w:bottom w:val="single" w:sz="4" w:space="0" w:color="auto"/>
              <w:right w:val="single" w:sz="4" w:space="0" w:color="auto"/>
            </w:tcBorders>
            <w:noWrap/>
            <w:vAlign w:val="center"/>
          </w:tcPr>
          <w:p w14:paraId="4459692B" w14:textId="303ADEF2" w:rsidR="00984D1C" w:rsidRPr="00B16A9B" w:rsidRDefault="00D9777E" w:rsidP="00186C34">
            <w:pPr>
              <w:spacing w:after="0" w:line="240" w:lineRule="auto"/>
              <w:jc w:val="center"/>
              <w:rPr>
                <w:rFonts w:ascii="Neue Haas Grotesk Text Pro" w:hAnsi="Neue Haas Grotesk Text Pro" w:cs="Arial"/>
                <w:bCs/>
                <w:sz w:val="18"/>
                <w:szCs w:val="18"/>
              </w:rPr>
            </w:pPr>
            <w:r w:rsidRPr="00B16A9B">
              <w:rPr>
                <w:rFonts w:ascii="Neue Haas Grotesk Text Pro" w:hAnsi="Neue Haas Grotesk Text Pro" w:cs="Arial"/>
                <w:bCs/>
                <w:sz w:val="18"/>
                <w:szCs w:val="18"/>
              </w:rPr>
              <w:lastRenderedPageBreak/>
              <w:t xml:space="preserve">En sesión de </w:t>
            </w:r>
            <w:r w:rsidR="005D4EC5" w:rsidRPr="00B16A9B">
              <w:rPr>
                <w:rFonts w:ascii="Neue Haas Grotesk Text Pro" w:hAnsi="Neue Haas Grotesk Text Pro" w:cs="Arial"/>
                <w:bCs/>
                <w:sz w:val="18"/>
                <w:szCs w:val="18"/>
              </w:rPr>
              <w:t>diecinueve</w:t>
            </w:r>
            <w:r w:rsidRPr="00B16A9B">
              <w:rPr>
                <w:rFonts w:ascii="Neue Haas Grotesk Text Pro" w:hAnsi="Neue Haas Grotesk Text Pro" w:cs="Arial"/>
                <w:bCs/>
                <w:sz w:val="18"/>
                <w:szCs w:val="18"/>
              </w:rPr>
              <w:t xml:space="preserve"> de </w:t>
            </w:r>
            <w:r w:rsidR="005D4EC5" w:rsidRPr="00B16A9B">
              <w:rPr>
                <w:rFonts w:ascii="Neue Haas Grotesk Text Pro" w:hAnsi="Neue Haas Grotesk Text Pro" w:cs="Arial"/>
                <w:bCs/>
                <w:sz w:val="18"/>
                <w:szCs w:val="18"/>
              </w:rPr>
              <w:t>noviembre</w:t>
            </w:r>
            <w:r w:rsidRPr="00B16A9B">
              <w:rPr>
                <w:rFonts w:ascii="Neue Haas Grotesk Text Pro" w:hAnsi="Neue Haas Grotesk Text Pro" w:cs="Arial"/>
                <w:bCs/>
                <w:sz w:val="18"/>
                <w:szCs w:val="18"/>
              </w:rPr>
              <w:t xml:space="preserve"> de dos mil v</w:t>
            </w:r>
            <w:r w:rsidR="005D4EC5" w:rsidRPr="00B16A9B">
              <w:rPr>
                <w:rFonts w:ascii="Neue Haas Grotesk Text Pro" w:hAnsi="Neue Haas Grotesk Text Pro" w:cs="Arial"/>
                <w:bCs/>
                <w:sz w:val="18"/>
                <w:szCs w:val="18"/>
              </w:rPr>
              <w:t>einticuatro</w:t>
            </w:r>
            <w:r w:rsidRPr="00B16A9B">
              <w:rPr>
                <w:rFonts w:ascii="Neue Haas Grotesk Text Pro" w:hAnsi="Neue Haas Grotesk Text Pro" w:cs="Arial"/>
                <w:bCs/>
                <w:sz w:val="18"/>
                <w:szCs w:val="18"/>
              </w:rPr>
              <w:t xml:space="preserve">, se </w:t>
            </w:r>
            <w:r w:rsidRPr="00B16A9B">
              <w:rPr>
                <w:rFonts w:ascii="Neue Haas Grotesk Text Pro" w:hAnsi="Neue Haas Grotesk Text Pro" w:cs="Arial"/>
                <w:b/>
                <w:sz w:val="18"/>
                <w:szCs w:val="18"/>
              </w:rPr>
              <w:t xml:space="preserve">confirmó </w:t>
            </w:r>
            <w:r w:rsidRPr="00B16A9B">
              <w:rPr>
                <w:rFonts w:ascii="Neue Haas Grotesk Text Pro" w:hAnsi="Neue Haas Grotesk Text Pro" w:cs="Arial"/>
                <w:bCs/>
                <w:sz w:val="18"/>
                <w:szCs w:val="18"/>
              </w:rPr>
              <w:t>la resolución</w:t>
            </w:r>
          </w:p>
        </w:tc>
      </w:tr>
      <w:tr w:rsidR="001F1567" w:rsidRPr="00B16A9B" w14:paraId="6E6C4828" w14:textId="77777777" w:rsidTr="00E3231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53C4C86C" w14:textId="236C1DCB" w:rsidR="001F1567" w:rsidRPr="00B16A9B" w:rsidRDefault="001F1567" w:rsidP="00186C34">
            <w:pPr>
              <w:jc w:val="center"/>
              <w:rPr>
                <w:rFonts w:ascii="Neue Haas Grotesk Text Pro" w:hAnsi="Neue Haas Grotesk Text Pro"/>
                <w:b/>
                <w:bCs/>
                <w:sz w:val="18"/>
                <w:szCs w:val="18"/>
                <w:lang w:eastAsia="es-MX"/>
              </w:rPr>
            </w:pPr>
            <w:r>
              <w:rPr>
                <w:rFonts w:ascii="Neue Haas Grotesk Text Pro" w:hAnsi="Neue Haas Grotesk Text Pro"/>
                <w:b/>
                <w:bCs/>
                <w:sz w:val="18"/>
                <w:szCs w:val="18"/>
                <w:lang w:eastAsia="es-MX"/>
              </w:rPr>
              <w:t>49</w:t>
            </w:r>
          </w:p>
        </w:tc>
        <w:tc>
          <w:tcPr>
            <w:tcW w:w="4633" w:type="dxa"/>
            <w:tcBorders>
              <w:top w:val="single" w:sz="4" w:space="0" w:color="auto"/>
              <w:left w:val="single" w:sz="4" w:space="0" w:color="auto"/>
              <w:bottom w:val="single" w:sz="4" w:space="0" w:color="auto"/>
              <w:right w:val="single" w:sz="4" w:space="0" w:color="auto"/>
            </w:tcBorders>
          </w:tcPr>
          <w:p w14:paraId="3F49B0C6" w14:textId="2E2E8032" w:rsidR="001F1567" w:rsidRPr="00B16A9B" w:rsidRDefault="001F1567" w:rsidP="00186C34">
            <w:pPr>
              <w:jc w:val="both"/>
              <w:rPr>
                <w:rFonts w:ascii="Neue Haas Grotesk Text Pro" w:hAnsi="Neue Haas Grotesk Text Pro"/>
                <w:sz w:val="18"/>
                <w:szCs w:val="18"/>
              </w:rPr>
            </w:pPr>
            <w:r w:rsidRPr="00B16A9B">
              <w:rPr>
                <w:rFonts w:ascii="Neue Haas Grotesk Text Pro" w:hAnsi="Neue Haas Grotesk Text Pro"/>
                <w:sz w:val="18"/>
                <w:szCs w:val="18"/>
              </w:rPr>
              <w:t xml:space="preserve">Resolución </w:t>
            </w:r>
            <w:r w:rsidRPr="00B16A9B">
              <w:rPr>
                <w:rFonts w:ascii="Neue Haas Grotesk Text Pro" w:hAnsi="Neue Haas Grotesk Text Pro"/>
                <w:b/>
                <w:bCs/>
                <w:sz w:val="18"/>
                <w:szCs w:val="18"/>
              </w:rPr>
              <w:t>INE/CG</w:t>
            </w:r>
            <w:r w:rsidR="00473E4D">
              <w:rPr>
                <w:rFonts w:ascii="Neue Haas Grotesk Text Pro" w:hAnsi="Neue Haas Grotesk Text Pro"/>
                <w:b/>
                <w:bCs/>
                <w:sz w:val="18"/>
                <w:szCs w:val="18"/>
              </w:rPr>
              <w:t>13</w:t>
            </w:r>
            <w:r w:rsidRPr="00B16A9B">
              <w:rPr>
                <w:rFonts w:ascii="Neue Haas Grotesk Text Pro" w:hAnsi="Neue Haas Grotesk Text Pro"/>
                <w:b/>
                <w:bCs/>
                <w:sz w:val="18"/>
                <w:szCs w:val="18"/>
              </w:rPr>
              <w:t>/202</w:t>
            </w:r>
            <w:r w:rsidR="00473E4D">
              <w:rPr>
                <w:rFonts w:ascii="Neue Haas Grotesk Text Pro" w:hAnsi="Neue Haas Grotesk Text Pro"/>
                <w:b/>
                <w:bCs/>
                <w:sz w:val="18"/>
                <w:szCs w:val="18"/>
              </w:rPr>
              <w:t>5</w:t>
            </w:r>
            <w:r w:rsidRPr="00B16A9B">
              <w:rPr>
                <w:rFonts w:ascii="Neue Haas Grotesk Text Pro" w:hAnsi="Neue Haas Grotesk Text Pro"/>
                <w:sz w:val="18"/>
                <w:szCs w:val="18"/>
              </w:rPr>
              <w:t xml:space="preserve">, aprobada en sesión extraordinaria del CG celebrada el </w:t>
            </w:r>
            <w:r w:rsidR="00473E4D">
              <w:rPr>
                <w:rFonts w:ascii="Neue Haas Grotesk Text Pro" w:hAnsi="Neue Haas Grotesk Text Pro"/>
                <w:sz w:val="18"/>
                <w:szCs w:val="18"/>
              </w:rPr>
              <w:t>dieciséis de</w:t>
            </w:r>
            <w:r w:rsidRPr="00B16A9B">
              <w:rPr>
                <w:rFonts w:ascii="Neue Haas Grotesk Text Pro" w:hAnsi="Neue Haas Grotesk Text Pro"/>
                <w:sz w:val="18"/>
                <w:szCs w:val="18"/>
              </w:rPr>
              <w:t xml:space="preserve"> </w:t>
            </w:r>
            <w:r w:rsidR="00473E4D">
              <w:rPr>
                <w:rFonts w:ascii="Neue Haas Grotesk Text Pro" w:hAnsi="Neue Haas Grotesk Text Pro"/>
                <w:sz w:val="18"/>
                <w:szCs w:val="18"/>
              </w:rPr>
              <w:t>enero</w:t>
            </w:r>
            <w:r w:rsidRPr="00B16A9B">
              <w:rPr>
                <w:rFonts w:ascii="Neue Haas Grotesk Text Pro" w:hAnsi="Neue Haas Grotesk Text Pro"/>
                <w:sz w:val="18"/>
                <w:szCs w:val="18"/>
              </w:rPr>
              <w:t xml:space="preserve"> de dos mil veintic</w:t>
            </w:r>
            <w:r w:rsidR="00473E4D">
              <w:rPr>
                <w:rFonts w:ascii="Neue Haas Grotesk Text Pro" w:hAnsi="Neue Haas Grotesk Text Pro"/>
                <w:sz w:val="18"/>
                <w:szCs w:val="18"/>
              </w:rPr>
              <w:t>inco</w:t>
            </w:r>
            <w:r w:rsidRPr="00B16A9B">
              <w:rPr>
                <w:rFonts w:ascii="Neue Haas Grotesk Text Pro" w:hAnsi="Neue Haas Grotesk Text Pro"/>
                <w:sz w:val="18"/>
                <w:szCs w:val="18"/>
              </w:rPr>
              <w:t xml:space="preserve">, que determinó desechar la queja que dio origen al procedimiento </w:t>
            </w:r>
            <w:r w:rsidR="009A3DE4" w:rsidRPr="009A3DE4">
              <w:rPr>
                <w:rFonts w:ascii="Neue Haas Grotesk Text Pro" w:hAnsi="Neue Haas Grotesk Text Pro"/>
                <w:b/>
                <w:bCs/>
                <w:sz w:val="18"/>
                <w:szCs w:val="18"/>
              </w:rPr>
              <w:t>UT/SCG/PRCE/ODR/CG/4/2024</w:t>
            </w:r>
            <w:r w:rsidR="009A3DE4">
              <w:rPr>
                <w:rFonts w:ascii="Neue Haas Grotesk Text Pro" w:hAnsi="Neue Haas Grotesk Text Pro"/>
                <w:b/>
                <w:bCs/>
                <w:sz w:val="18"/>
                <w:szCs w:val="18"/>
              </w:rPr>
              <w:t xml:space="preserve"> y su acumulado</w:t>
            </w:r>
            <w:r w:rsidR="00C96F23">
              <w:rPr>
                <w:rFonts w:ascii="Neue Haas Grotesk Text Pro" w:hAnsi="Neue Haas Grotesk Text Pro"/>
                <w:b/>
                <w:bCs/>
                <w:sz w:val="18"/>
                <w:szCs w:val="18"/>
              </w:rPr>
              <w:t xml:space="preserve"> </w:t>
            </w:r>
            <w:r w:rsidR="00C96F23" w:rsidRPr="00C96F23">
              <w:rPr>
                <w:rFonts w:ascii="Neue Haas Grotesk Text Pro" w:hAnsi="Neue Haas Grotesk Text Pro"/>
                <w:b/>
                <w:bCs/>
                <w:sz w:val="18"/>
                <w:szCs w:val="18"/>
              </w:rPr>
              <w:t>UT/SCG/PRCE/JPDV/CG/26/2024</w:t>
            </w:r>
            <w:r w:rsidRPr="00B16A9B">
              <w:rPr>
                <w:rFonts w:ascii="Neue Haas Grotesk Text Pro" w:hAnsi="Neue Haas Grotesk Text Pro"/>
                <w:sz w:val="18"/>
                <w:szCs w:val="18"/>
              </w:rPr>
              <w:t xml:space="preserve">, relativo al Instituto Electoral </w:t>
            </w:r>
            <w:r w:rsidR="00C96F23">
              <w:rPr>
                <w:rFonts w:ascii="Neue Haas Grotesk Text Pro" w:hAnsi="Neue Haas Grotesk Text Pro"/>
                <w:sz w:val="18"/>
                <w:szCs w:val="18"/>
              </w:rPr>
              <w:t>de Coahuila.</w:t>
            </w:r>
          </w:p>
        </w:tc>
        <w:tc>
          <w:tcPr>
            <w:tcW w:w="2268" w:type="dxa"/>
            <w:tcBorders>
              <w:top w:val="single" w:sz="4" w:space="0" w:color="auto"/>
              <w:left w:val="single" w:sz="4" w:space="0" w:color="auto"/>
              <w:bottom w:val="single" w:sz="4" w:space="0" w:color="auto"/>
              <w:right w:val="single" w:sz="4" w:space="0" w:color="auto"/>
            </w:tcBorders>
            <w:vAlign w:val="center"/>
          </w:tcPr>
          <w:p w14:paraId="44F90E8C" w14:textId="77777777" w:rsidR="00E1065C" w:rsidRPr="00402700" w:rsidRDefault="0084556D" w:rsidP="00E1065C">
            <w:pPr>
              <w:jc w:val="center"/>
              <w:rPr>
                <w:rFonts w:ascii="Neue Haas Grotesk Text Pro" w:hAnsi="Neue Haas Grotesk Text Pro"/>
                <w:b/>
                <w:color w:val="000000"/>
                <w:sz w:val="18"/>
                <w:szCs w:val="18"/>
                <w:lang w:eastAsia="es-MX"/>
              </w:rPr>
            </w:pPr>
            <w:r w:rsidRPr="00402700">
              <w:rPr>
                <w:rFonts w:ascii="Neue Haas Grotesk Text Pro" w:hAnsi="Neue Haas Grotesk Text Pro"/>
                <w:b/>
                <w:color w:val="000000"/>
                <w:sz w:val="18"/>
                <w:szCs w:val="18"/>
                <w:lang w:eastAsia="es-MX"/>
              </w:rPr>
              <w:t>SUP-JDC-60</w:t>
            </w:r>
            <w:r w:rsidR="001A60D4" w:rsidRPr="00402700">
              <w:rPr>
                <w:rFonts w:ascii="Neue Haas Grotesk Text Pro" w:hAnsi="Neue Haas Grotesk Text Pro"/>
                <w:b/>
                <w:color w:val="000000"/>
                <w:sz w:val="18"/>
                <w:szCs w:val="18"/>
                <w:lang w:eastAsia="es-MX"/>
              </w:rPr>
              <w:t>7</w:t>
            </w:r>
            <w:r w:rsidRPr="00402700">
              <w:rPr>
                <w:rFonts w:ascii="Neue Haas Grotesk Text Pro" w:hAnsi="Neue Haas Grotesk Text Pro"/>
                <w:b/>
                <w:color w:val="000000"/>
                <w:sz w:val="18"/>
                <w:szCs w:val="18"/>
                <w:lang w:eastAsia="es-MX"/>
              </w:rPr>
              <w:t>/202</w:t>
            </w:r>
            <w:r w:rsidR="00E1065C" w:rsidRPr="00402700">
              <w:rPr>
                <w:rFonts w:ascii="Neue Haas Grotesk Text Pro" w:hAnsi="Neue Haas Grotesk Text Pro"/>
                <w:b/>
                <w:color w:val="000000"/>
                <w:sz w:val="18"/>
                <w:szCs w:val="18"/>
                <w:lang w:eastAsia="es-MX"/>
              </w:rPr>
              <w:t>5</w:t>
            </w:r>
            <w:r w:rsidRPr="00402700">
              <w:rPr>
                <w:rFonts w:ascii="Neue Haas Grotesk Text Pro" w:hAnsi="Neue Haas Grotesk Text Pro"/>
                <w:b/>
                <w:color w:val="000000"/>
                <w:sz w:val="18"/>
                <w:szCs w:val="18"/>
                <w:lang w:eastAsia="es-MX"/>
              </w:rPr>
              <w:t xml:space="preserve"> </w:t>
            </w:r>
          </w:p>
          <w:p w14:paraId="090F7818" w14:textId="57ED483C" w:rsidR="001A60D4" w:rsidRPr="00402700" w:rsidRDefault="001A60D4" w:rsidP="00E1065C">
            <w:pPr>
              <w:jc w:val="center"/>
              <w:rPr>
                <w:rFonts w:ascii="Neue Haas Grotesk Text Pro" w:hAnsi="Neue Haas Grotesk Text Pro"/>
                <w:b/>
                <w:color w:val="000000"/>
                <w:sz w:val="18"/>
                <w:szCs w:val="18"/>
                <w:lang w:eastAsia="es-MX"/>
              </w:rPr>
            </w:pPr>
            <w:r w:rsidRPr="00402700">
              <w:rPr>
                <w:rFonts w:ascii="Neue Haas Grotesk Text Pro" w:hAnsi="Neue Haas Grotesk Text Pro"/>
                <w:bCs/>
                <w:color w:val="000000"/>
                <w:sz w:val="18"/>
                <w:szCs w:val="18"/>
                <w:lang w:eastAsia="es-MX"/>
              </w:rPr>
              <w:t>Felipe Alfredo Fuentes Barrera</w:t>
            </w:r>
          </w:p>
        </w:tc>
        <w:tc>
          <w:tcPr>
            <w:tcW w:w="2750" w:type="dxa"/>
            <w:tcBorders>
              <w:top w:val="single" w:sz="4" w:space="0" w:color="auto"/>
              <w:left w:val="single" w:sz="4" w:space="0" w:color="auto"/>
              <w:bottom w:val="single" w:sz="4" w:space="0" w:color="auto"/>
              <w:right w:val="single" w:sz="4" w:space="0" w:color="auto"/>
            </w:tcBorders>
            <w:noWrap/>
            <w:vAlign w:val="center"/>
          </w:tcPr>
          <w:p w14:paraId="317EF43B" w14:textId="320EFDFF" w:rsidR="001F1567" w:rsidRPr="00402700" w:rsidRDefault="000525B0" w:rsidP="00186C34">
            <w:pPr>
              <w:spacing w:after="0" w:line="240" w:lineRule="auto"/>
              <w:jc w:val="center"/>
              <w:rPr>
                <w:rFonts w:ascii="Neue Haas Grotesk Text Pro" w:hAnsi="Neue Haas Grotesk Text Pro" w:cs="Arial"/>
                <w:bCs/>
                <w:sz w:val="18"/>
                <w:szCs w:val="18"/>
              </w:rPr>
            </w:pPr>
            <w:r w:rsidRPr="00B16A9B">
              <w:rPr>
                <w:rFonts w:ascii="Neue Haas Grotesk Text Pro" w:hAnsi="Neue Haas Grotesk Text Pro" w:cs="Arial"/>
                <w:bCs/>
                <w:sz w:val="18"/>
                <w:szCs w:val="18"/>
              </w:rPr>
              <w:t xml:space="preserve">En sesión de </w:t>
            </w:r>
            <w:r>
              <w:rPr>
                <w:rFonts w:ascii="Neue Haas Grotesk Text Pro" w:hAnsi="Neue Haas Grotesk Text Pro" w:cs="Arial"/>
                <w:bCs/>
                <w:sz w:val="18"/>
                <w:szCs w:val="18"/>
              </w:rPr>
              <w:t>doce</w:t>
            </w:r>
            <w:r w:rsidRPr="00B16A9B">
              <w:rPr>
                <w:rFonts w:ascii="Neue Haas Grotesk Text Pro" w:hAnsi="Neue Haas Grotesk Text Pro" w:cs="Arial"/>
                <w:bCs/>
                <w:sz w:val="18"/>
                <w:szCs w:val="18"/>
              </w:rPr>
              <w:t xml:space="preserve"> de </w:t>
            </w:r>
            <w:r>
              <w:rPr>
                <w:rFonts w:ascii="Neue Haas Grotesk Text Pro" w:hAnsi="Neue Haas Grotesk Text Pro" w:cs="Arial"/>
                <w:bCs/>
                <w:sz w:val="18"/>
                <w:szCs w:val="18"/>
              </w:rPr>
              <w:t>marzo</w:t>
            </w:r>
            <w:r w:rsidRPr="00B16A9B">
              <w:rPr>
                <w:rFonts w:ascii="Neue Haas Grotesk Text Pro" w:hAnsi="Neue Haas Grotesk Text Pro" w:cs="Arial"/>
                <w:bCs/>
                <w:sz w:val="18"/>
                <w:szCs w:val="18"/>
              </w:rPr>
              <w:t xml:space="preserve"> de dos mil veintic</w:t>
            </w:r>
            <w:r>
              <w:rPr>
                <w:rFonts w:ascii="Neue Haas Grotesk Text Pro" w:hAnsi="Neue Haas Grotesk Text Pro" w:cs="Arial"/>
                <w:bCs/>
                <w:sz w:val="18"/>
                <w:szCs w:val="18"/>
              </w:rPr>
              <w:t>inco</w:t>
            </w:r>
            <w:r w:rsidRPr="00B16A9B">
              <w:rPr>
                <w:rFonts w:ascii="Neue Haas Grotesk Text Pro" w:hAnsi="Neue Haas Grotesk Text Pro" w:cs="Arial"/>
                <w:bCs/>
                <w:sz w:val="18"/>
                <w:szCs w:val="18"/>
              </w:rPr>
              <w:t xml:space="preserve">, se </w:t>
            </w:r>
            <w:r w:rsidRPr="00B16A9B">
              <w:rPr>
                <w:rFonts w:ascii="Neue Haas Grotesk Text Pro" w:hAnsi="Neue Haas Grotesk Text Pro" w:cs="Arial"/>
                <w:b/>
                <w:sz w:val="18"/>
                <w:szCs w:val="18"/>
              </w:rPr>
              <w:t xml:space="preserve">confirmó </w:t>
            </w:r>
            <w:r w:rsidRPr="00B16A9B">
              <w:rPr>
                <w:rFonts w:ascii="Neue Haas Grotesk Text Pro" w:hAnsi="Neue Haas Grotesk Text Pro" w:cs="Arial"/>
                <w:bCs/>
                <w:sz w:val="18"/>
                <w:szCs w:val="18"/>
              </w:rPr>
              <w:t>la resolución</w:t>
            </w:r>
          </w:p>
        </w:tc>
      </w:tr>
      <w:tr w:rsidR="001A60D4" w:rsidRPr="00B16A9B" w14:paraId="0C76B563" w14:textId="77777777" w:rsidTr="00E3231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5D8E7010" w14:textId="6F376081" w:rsidR="001A60D4" w:rsidRDefault="00210F8B" w:rsidP="00186C34">
            <w:pPr>
              <w:jc w:val="center"/>
              <w:rPr>
                <w:rFonts w:ascii="Neue Haas Grotesk Text Pro" w:hAnsi="Neue Haas Grotesk Text Pro"/>
                <w:b/>
                <w:bCs/>
                <w:sz w:val="18"/>
                <w:szCs w:val="18"/>
                <w:lang w:eastAsia="es-MX"/>
              </w:rPr>
            </w:pPr>
            <w:r>
              <w:rPr>
                <w:rFonts w:ascii="Neue Haas Grotesk Text Pro" w:hAnsi="Neue Haas Grotesk Text Pro"/>
                <w:b/>
                <w:bCs/>
                <w:sz w:val="18"/>
                <w:szCs w:val="18"/>
                <w:lang w:eastAsia="es-MX"/>
              </w:rPr>
              <w:t>50</w:t>
            </w:r>
          </w:p>
        </w:tc>
        <w:tc>
          <w:tcPr>
            <w:tcW w:w="4633" w:type="dxa"/>
            <w:tcBorders>
              <w:top w:val="single" w:sz="4" w:space="0" w:color="auto"/>
              <w:left w:val="single" w:sz="4" w:space="0" w:color="auto"/>
              <w:bottom w:val="single" w:sz="4" w:space="0" w:color="auto"/>
              <w:right w:val="single" w:sz="4" w:space="0" w:color="auto"/>
            </w:tcBorders>
          </w:tcPr>
          <w:p w14:paraId="3C6E089A" w14:textId="6929B173" w:rsidR="001A60D4" w:rsidRPr="00B16A9B" w:rsidRDefault="00210F8B" w:rsidP="00186C34">
            <w:pPr>
              <w:jc w:val="both"/>
              <w:rPr>
                <w:rFonts w:ascii="Neue Haas Grotesk Text Pro" w:hAnsi="Neue Haas Grotesk Text Pro"/>
                <w:sz w:val="18"/>
                <w:szCs w:val="18"/>
              </w:rPr>
            </w:pPr>
            <w:r w:rsidRPr="00B16A9B">
              <w:rPr>
                <w:rFonts w:ascii="Neue Haas Grotesk Text Pro" w:hAnsi="Neue Haas Grotesk Text Pro"/>
                <w:sz w:val="18"/>
                <w:szCs w:val="18"/>
              </w:rPr>
              <w:t xml:space="preserve">Resolución </w:t>
            </w:r>
            <w:r w:rsidRPr="00B16A9B">
              <w:rPr>
                <w:rFonts w:ascii="Neue Haas Grotesk Text Pro" w:hAnsi="Neue Haas Grotesk Text Pro"/>
                <w:b/>
                <w:bCs/>
                <w:sz w:val="18"/>
                <w:szCs w:val="18"/>
              </w:rPr>
              <w:t>INE/CG</w:t>
            </w:r>
            <w:r w:rsidR="0023575D">
              <w:rPr>
                <w:rFonts w:ascii="Neue Haas Grotesk Text Pro" w:hAnsi="Neue Haas Grotesk Text Pro"/>
                <w:b/>
                <w:bCs/>
                <w:sz w:val="18"/>
                <w:szCs w:val="18"/>
              </w:rPr>
              <w:t>2436</w:t>
            </w:r>
            <w:r w:rsidRPr="00B16A9B">
              <w:rPr>
                <w:rFonts w:ascii="Neue Haas Grotesk Text Pro" w:hAnsi="Neue Haas Grotesk Text Pro"/>
                <w:b/>
                <w:bCs/>
                <w:sz w:val="18"/>
                <w:szCs w:val="18"/>
              </w:rPr>
              <w:t>/202</w:t>
            </w:r>
            <w:r w:rsidR="0023575D">
              <w:rPr>
                <w:rFonts w:ascii="Neue Haas Grotesk Text Pro" w:hAnsi="Neue Haas Grotesk Text Pro"/>
                <w:b/>
                <w:bCs/>
                <w:sz w:val="18"/>
                <w:szCs w:val="18"/>
              </w:rPr>
              <w:t>4</w:t>
            </w:r>
            <w:r w:rsidRPr="00B16A9B">
              <w:rPr>
                <w:rFonts w:ascii="Neue Haas Grotesk Text Pro" w:hAnsi="Neue Haas Grotesk Text Pro"/>
                <w:sz w:val="18"/>
                <w:szCs w:val="18"/>
              </w:rPr>
              <w:t xml:space="preserve">, aprobada en sesión extraordinaria del CG celebrada el </w:t>
            </w:r>
            <w:r w:rsidR="0023575D">
              <w:rPr>
                <w:rFonts w:ascii="Neue Haas Grotesk Text Pro" w:hAnsi="Neue Haas Grotesk Text Pro"/>
                <w:sz w:val="18"/>
                <w:szCs w:val="18"/>
              </w:rPr>
              <w:t>trece de diciembre</w:t>
            </w:r>
            <w:r w:rsidRPr="00B16A9B">
              <w:rPr>
                <w:rFonts w:ascii="Neue Haas Grotesk Text Pro" w:hAnsi="Neue Haas Grotesk Text Pro"/>
                <w:sz w:val="18"/>
                <w:szCs w:val="18"/>
              </w:rPr>
              <w:t xml:space="preserve"> de dos mil veintic</w:t>
            </w:r>
            <w:r w:rsidR="0023575D">
              <w:rPr>
                <w:rFonts w:ascii="Neue Haas Grotesk Text Pro" w:hAnsi="Neue Haas Grotesk Text Pro"/>
                <w:sz w:val="18"/>
                <w:szCs w:val="18"/>
              </w:rPr>
              <w:t>uatro</w:t>
            </w:r>
            <w:r w:rsidRPr="00B16A9B">
              <w:rPr>
                <w:rFonts w:ascii="Neue Haas Grotesk Text Pro" w:hAnsi="Neue Haas Grotesk Text Pro"/>
                <w:sz w:val="18"/>
                <w:szCs w:val="18"/>
              </w:rPr>
              <w:t xml:space="preserve">, que determinó desechar la queja que dio origen al procedimiento </w:t>
            </w:r>
            <w:r w:rsidR="0049378A" w:rsidRPr="0049378A">
              <w:rPr>
                <w:rFonts w:ascii="Neue Haas Grotesk Text Pro" w:hAnsi="Neue Haas Grotesk Text Pro"/>
                <w:b/>
                <w:bCs/>
                <w:sz w:val="18"/>
                <w:szCs w:val="18"/>
              </w:rPr>
              <w:t>UT/SCG/PRCE/MSAV/CG/55/2024</w:t>
            </w:r>
            <w:r w:rsidRPr="00B16A9B">
              <w:rPr>
                <w:rFonts w:ascii="Neue Haas Grotesk Text Pro" w:hAnsi="Neue Haas Grotesk Text Pro"/>
                <w:sz w:val="18"/>
                <w:szCs w:val="18"/>
              </w:rPr>
              <w:t xml:space="preserve">, relativo al Instituto Electoral </w:t>
            </w:r>
            <w:r w:rsidR="0049378A">
              <w:rPr>
                <w:rFonts w:ascii="Neue Haas Grotesk Text Pro" w:hAnsi="Neue Haas Grotesk Text Pro"/>
                <w:sz w:val="18"/>
                <w:szCs w:val="18"/>
              </w:rPr>
              <w:t>de la Ciudad de México</w:t>
            </w:r>
            <w:r>
              <w:rPr>
                <w:rFonts w:ascii="Neue Haas Grotesk Text Pro" w:hAnsi="Neue Haas Grotesk Text Pro"/>
                <w:sz w:val="18"/>
                <w:szCs w:val="18"/>
              </w:rPr>
              <w:t>.</w:t>
            </w:r>
          </w:p>
        </w:tc>
        <w:tc>
          <w:tcPr>
            <w:tcW w:w="2268" w:type="dxa"/>
            <w:tcBorders>
              <w:top w:val="single" w:sz="4" w:space="0" w:color="auto"/>
              <w:left w:val="single" w:sz="4" w:space="0" w:color="auto"/>
              <w:bottom w:val="single" w:sz="4" w:space="0" w:color="auto"/>
              <w:right w:val="single" w:sz="4" w:space="0" w:color="auto"/>
            </w:tcBorders>
            <w:vAlign w:val="center"/>
          </w:tcPr>
          <w:p w14:paraId="47D3CA99" w14:textId="77777777" w:rsidR="001A60D4" w:rsidRPr="00402700" w:rsidRDefault="0049378A" w:rsidP="009B468F">
            <w:pPr>
              <w:jc w:val="center"/>
              <w:rPr>
                <w:rFonts w:ascii="Neue Haas Grotesk Text Pro" w:hAnsi="Neue Haas Grotesk Text Pro"/>
                <w:b/>
                <w:color w:val="000000"/>
                <w:sz w:val="18"/>
                <w:szCs w:val="18"/>
                <w:lang w:eastAsia="es-MX"/>
              </w:rPr>
            </w:pPr>
            <w:r w:rsidRPr="00402700">
              <w:rPr>
                <w:rFonts w:ascii="Neue Haas Grotesk Text Pro" w:hAnsi="Neue Haas Grotesk Text Pro"/>
                <w:b/>
                <w:color w:val="000000"/>
                <w:sz w:val="18"/>
                <w:szCs w:val="18"/>
                <w:lang w:eastAsia="es-MX"/>
              </w:rPr>
              <w:t>SUP-RAP-</w:t>
            </w:r>
            <w:r w:rsidR="00E1065C" w:rsidRPr="00402700">
              <w:rPr>
                <w:rFonts w:ascii="Neue Haas Grotesk Text Pro" w:hAnsi="Neue Haas Grotesk Text Pro"/>
                <w:b/>
                <w:color w:val="000000"/>
                <w:sz w:val="18"/>
                <w:szCs w:val="18"/>
                <w:lang w:eastAsia="es-MX"/>
              </w:rPr>
              <w:t>25</w:t>
            </w:r>
            <w:r w:rsidRPr="00402700">
              <w:rPr>
                <w:rFonts w:ascii="Neue Haas Grotesk Text Pro" w:hAnsi="Neue Haas Grotesk Text Pro"/>
                <w:b/>
                <w:color w:val="000000"/>
                <w:sz w:val="18"/>
                <w:szCs w:val="18"/>
                <w:lang w:eastAsia="es-MX"/>
              </w:rPr>
              <w:t>/202</w:t>
            </w:r>
            <w:r w:rsidR="00E1065C" w:rsidRPr="00402700">
              <w:rPr>
                <w:rFonts w:ascii="Neue Haas Grotesk Text Pro" w:hAnsi="Neue Haas Grotesk Text Pro"/>
                <w:b/>
                <w:color w:val="000000"/>
                <w:sz w:val="18"/>
                <w:szCs w:val="18"/>
                <w:lang w:eastAsia="es-MX"/>
              </w:rPr>
              <w:t>5</w:t>
            </w:r>
            <w:r w:rsidRPr="00402700">
              <w:rPr>
                <w:rFonts w:ascii="Neue Haas Grotesk Text Pro" w:hAnsi="Neue Haas Grotesk Text Pro"/>
                <w:b/>
                <w:color w:val="000000"/>
                <w:sz w:val="18"/>
                <w:szCs w:val="18"/>
                <w:lang w:eastAsia="es-MX"/>
              </w:rPr>
              <w:t xml:space="preserve"> </w:t>
            </w:r>
          </w:p>
          <w:p w14:paraId="644CE046" w14:textId="4EDA5798" w:rsidR="009B468F" w:rsidRPr="00402700" w:rsidRDefault="009B468F" w:rsidP="009B468F">
            <w:pPr>
              <w:jc w:val="center"/>
              <w:rPr>
                <w:rFonts w:ascii="Neue Haas Grotesk Text Pro" w:hAnsi="Neue Haas Grotesk Text Pro"/>
                <w:b/>
                <w:color w:val="000000"/>
                <w:sz w:val="18"/>
                <w:szCs w:val="18"/>
                <w:lang w:eastAsia="es-MX"/>
              </w:rPr>
            </w:pPr>
            <w:r w:rsidRPr="00402700">
              <w:rPr>
                <w:rFonts w:ascii="Neue Haas Grotesk Text Pro" w:hAnsi="Neue Haas Grotesk Text Pro"/>
                <w:bCs/>
                <w:color w:val="000000"/>
                <w:sz w:val="18"/>
                <w:szCs w:val="18"/>
                <w:lang w:eastAsia="es-MX"/>
              </w:rPr>
              <w:t>Reyes Rodríguez Mondragón</w:t>
            </w:r>
          </w:p>
        </w:tc>
        <w:tc>
          <w:tcPr>
            <w:tcW w:w="2750" w:type="dxa"/>
            <w:tcBorders>
              <w:top w:val="single" w:sz="4" w:space="0" w:color="auto"/>
              <w:left w:val="single" w:sz="4" w:space="0" w:color="auto"/>
              <w:bottom w:val="single" w:sz="4" w:space="0" w:color="auto"/>
              <w:right w:val="single" w:sz="4" w:space="0" w:color="auto"/>
            </w:tcBorders>
            <w:noWrap/>
            <w:vAlign w:val="center"/>
          </w:tcPr>
          <w:p w14:paraId="7444BF95" w14:textId="392D1D13" w:rsidR="001A60D4" w:rsidRPr="00402700" w:rsidRDefault="00D4299C" w:rsidP="00186C34">
            <w:pPr>
              <w:spacing w:after="0" w:line="240" w:lineRule="auto"/>
              <w:jc w:val="center"/>
              <w:rPr>
                <w:rFonts w:ascii="Neue Haas Grotesk Text Pro" w:hAnsi="Neue Haas Grotesk Text Pro" w:cs="Arial"/>
                <w:bCs/>
                <w:sz w:val="18"/>
                <w:szCs w:val="18"/>
              </w:rPr>
            </w:pPr>
            <w:r w:rsidRPr="00D4299C">
              <w:rPr>
                <w:rFonts w:ascii="Neue Haas Grotesk Text Pro" w:hAnsi="Neue Haas Grotesk Text Pro" w:cs="Arial"/>
                <w:bCs/>
                <w:sz w:val="18"/>
                <w:szCs w:val="18"/>
              </w:rPr>
              <w:t xml:space="preserve">En sesión de </w:t>
            </w:r>
            <w:r w:rsidR="002D059B">
              <w:rPr>
                <w:rFonts w:ascii="Neue Haas Grotesk Text Pro" w:hAnsi="Neue Haas Grotesk Text Pro" w:cs="Arial"/>
                <w:bCs/>
                <w:sz w:val="18"/>
                <w:szCs w:val="18"/>
              </w:rPr>
              <w:t>veintiséis</w:t>
            </w:r>
            <w:r w:rsidRPr="00D4299C">
              <w:rPr>
                <w:rFonts w:ascii="Neue Haas Grotesk Text Pro" w:hAnsi="Neue Haas Grotesk Text Pro" w:cs="Arial"/>
                <w:bCs/>
                <w:sz w:val="18"/>
                <w:szCs w:val="18"/>
              </w:rPr>
              <w:t xml:space="preserve"> de marzo de dos mil veinticinco, se </w:t>
            </w:r>
            <w:r w:rsidRPr="00D4299C">
              <w:rPr>
                <w:rFonts w:ascii="Neue Haas Grotesk Text Pro" w:hAnsi="Neue Haas Grotesk Text Pro" w:cs="Arial"/>
                <w:b/>
                <w:sz w:val="18"/>
                <w:szCs w:val="18"/>
              </w:rPr>
              <w:t>confirmó</w:t>
            </w:r>
            <w:r w:rsidRPr="00D4299C">
              <w:rPr>
                <w:rFonts w:ascii="Neue Haas Grotesk Text Pro" w:hAnsi="Neue Haas Grotesk Text Pro" w:cs="Arial"/>
                <w:bCs/>
                <w:sz w:val="18"/>
                <w:szCs w:val="18"/>
              </w:rPr>
              <w:t xml:space="preserve"> la resolución</w:t>
            </w:r>
          </w:p>
        </w:tc>
      </w:tr>
      <w:tr w:rsidR="00210F8B" w:rsidRPr="00B16A9B" w14:paraId="5CC954E5" w14:textId="77777777" w:rsidTr="00E3231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08E1F01E" w14:textId="15337FD4" w:rsidR="00210F8B" w:rsidRDefault="00210F8B" w:rsidP="00186C34">
            <w:pPr>
              <w:jc w:val="center"/>
              <w:rPr>
                <w:rFonts w:ascii="Neue Haas Grotesk Text Pro" w:hAnsi="Neue Haas Grotesk Text Pro"/>
                <w:b/>
                <w:bCs/>
                <w:sz w:val="18"/>
                <w:szCs w:val="18"/>
                <w:lang w:eastAsia="es-MX"/>
              </w:rPr>
            </w:pPr>
            <w:r>
              <w:rPr>
                <w:rFonts w:ascii="Neue Haas Grotesk Text Pro" w:hAnsi="Neue Haas Grotesk Text Pro"/>
                <w:b/>
                <w:bCs/>
                <w:sz w:val="18"/>
                <w:szCs w:val="18"/>
                <w:lang w:eastAsia="es-MX"/>
              </w:rPr>
              <w:t>51</w:t>
            </w:r>
          </w:p>
        </w:tc>
        <w:tc>
          <w:tcPr>
            <w:tcW w:w="4633" w:type="dxa"/>
            <w:tcBorders>
              <w:top w:val="single" w:sz="4" w:space="0" w:color="auto"/>
              <w:left w:val="single" w:sz="4" w:space="0" w:color="auto"/>
              <w:bottom w:val="single" w:sz="4" w:space="0" w:color="auto"/>
              <w:right w:val="single" w:sz="4" w:space="0" w:color="auto"/>
            </w:tcBorders>
          </w:tcPr>
          <w:p w14:paraId="5EC57328" w14:textId="2E0F023F" w:rsidR="00210F8B" w:rsidRPr="00B16A9B" w:rsidRDefault="009B468F" w:rsidP="00186C34">
            <w:pPr>
              <w:jc w:val="both"/>
              <w:rPr>
                <w:rFonts w:ascii="Neue Haas Grotesk Text Pro" w:hAnsi="Neue Haas Grotesk Text Pro"/>
                <w:sz w:val="18"/>
                <w:szCs w:val="18"/>
              </w:rPr>
            </w:pPr>
            <w:r w:rsidRPr="00B16A9B">
              <w:rPr>
                <w:rFonts w:ascii="Neue Haas Grotesk Text Pro" w:hAnsi="Neue Haas Grotesk Text Pro"/>
                <w:sz w:val="18"/>
                <w:szCs w:val="18"/>
              </w:rPr>
              <w:t xml:space="preserve">Resolución </w:t>
            </w:r>
            <w:r w:rsidRPr="00B16A9B">
              <w:rPr>
                <w:rFonts w:ascii="Neue Haas Grotesk Text Pro" w:hAnsi="Neue Haas Grotesk Text Pro"/>
                <w:b/>
                <w:bCs/>
                <w:sz w:val="18"/>
                <w:szCs w:val="18"/>
              </w:rPr>
              <w:t>INE/CG</w:t>
            </w:r>
            <w:r>
              <w:rPr>
                <w:rFonts w:ascii="Neue Haas Grotesk Text Pro" w:hAnsi="Neue Haas Grotesk Text Pro"/>
                <w:b/>
                <w:bCs/>
                <w:sz w:val="18"/>
                <w:szCs w:val="18"/>
              </w:rPr>
              <w:t>2440</w:t>
            </w:r>
            <w:r w:rsidRPr="00B16A9B">
              <w:rPr>
                <w:rFonts w:ascii="Neue Haas Grotesk Text Pro" w:hAnsi="Neue Haas Grotesk Text Pro"/>
                <w:b/>
                <w:bCs/>
                <w:sz w:val="18"/>
                <w:szCs w:val="18"/>
              </w:rPr>
              <w:t>/202</w:t>
            </w:r>
            <w:r>
              <w:rPr>
                <w:rFonts w:ascii="Neue Haas Grotesk Text Pro" w:hAnsi="Neue Haas Grotesk Text Pro"/>
                <w:b/>
                <w:bCs/>
                <w:sz w:val="18"/>
                <w:szCs w:val="18"/>
              </w:rPr>
              <w:t>4</w:t>
            </w:r>
            <w:r w:rsidRPr="00B16A9B">
              <w:rPr>
                <w:rFonts w:ascii="Neue Haas Grotesk Text Pro" w:hAnsi="Neue Haas Grotesk Text Pro"/>
                <w:sz w:val="18"/>
                <w:szCs w:val="18"/>
              </w:rPr>
              <w:t xml:space="preserve">, aprobada en sesión extraordinaria del CG celebrada el </w:t>
            </w:r>
            <w:r>
              <w:rPr>
                <w:rFonts w:ascii="Neue Haas Grotesk Text Pro" w:hAnsi="Neue Haas Grotesk Text Pro"/>
                <w:sz w:val="18"/>
                <w:szCs w:val="18"/>
              </w:rPr>
              <w:t>trece de diciembre</w:t>
            </w:r>
            <w:r w:rsidRPr="00B16A9B">
              <w:rPr>
                <w:rFonts w:ascii="Neue Haas Grotesk Text Pro" w:hAnsi="Neue Haas Grotesk Text Pro"/>
                <w:sz w:val="18"/>
                <w:szCs w:val="18"/>
              </w:rPr>
              <w:t xml:space="preserve"> de dos mil veintic</w:t>
            </w:r>
            <w:r>
              <w:rPr>
                <w:rFonts w:ascii="Neue Haas Grotesk Text Pro" w:hAnsi="Neue Haas Grotesk Text Pro"/>
                <w:sz w:val="18"/>
                <w:szCs w:val="18"/>
              </w:rPr>
              <w:t>uatro</w:t>
            </w:r>
            <w:r w:rsidRPr="00B16A9B">
              <w:rPr>
                <w:rFonts w:ascii="Neue Haas Grotesk Text Pro" w:hAnsi="Neue Haas Grotesk Text Pro"/>
                <w:sz w:val="18"/>
                <w:szCs w:val="18"/>
              </w:rPr>
              <w:t xml:space="preserve">, que determinó desechar la queja que dio origen al procedimiento </w:t>
            </w:r>
            <w:r w:rsidR="00673247" w:rsidRPr="00673247">
              <w:rPr>
                <w:rFonts w:ascii="Neue Haas Grotesk Text Pro" w:hAnsi="Neue Haas Grotesk Text Pro"/>
                <w:b/>
                <w:bCs/>
                <w:sz w:val="18"/>
                <w:szCs w:val="18"/>
              </w:rPr>
              <w:t>UT/SCG/PRCE/AEAC/JL/TAB/56/2024</w:t>
            </w:r>
            <w:r w:rsidRPr="00B16A9B">
              <w:rPr>
                <w:rFonts w:ascii="Neue Haas Grotesk Text Pro" w:hAnsi="Neue Haas Grotesk Text Pro"/>
                <w:sz w:val="18"/>
                <w:szCs w:val="18"/>
              </w:rPr>
              <w:t xml:space="preserve">, relativo al Instituto </w:t>
            </w:r>
            <w:r w:rsidR="00B630F1">
              <w:rPr>
                <w:rFonts w:ascii="Neue Haas Grotesk Text Pro" w:hAnsi="Neue Haas Grotesk Text Pro"/>
                <w:sz w:val="18"/>
                <w:szCs w:val="18"/>
              </w:rPr>
              <w:t>Elect</w:t>
            </w:r>
            <w:r w:rsidR="005E2C10">
              <w:rPr>
                <w:rFonts w:ascii="Neue Haas Grotesk Text Pro" w:hAnsi="Neue Haas Grotesk Text Pro"/>
                <w:sz w:val="18"/>
                <w:szCs w:val="18"/>
              </w:rPr>
              <w:t>o</w:t>
            </w:r>
            <w:r w:rsidR="00B630F1">
              <w:rPr>
                <w:rFonts w:ascii="Neue Haas Grotesk Text Pro" w:hAnsi="Neue Haas Grotesk Text Pro"/>
                <w:sz w:val="18"/>
                <w:szCs w:val="18"/>
              </w:rPr>
              <w:t>ral y de Participación Ciudadana de Tabasco.</w:t>
            </w:r>
          </w:p>
        </w:tc>
        <w:tc>
          <w:tcPr>
            <w:tcW w:w="2268" w:type="dxa"/>
            <w:tcBorders>
              <w:top w:val="single" w:sz="4" w:space="0" w:color="auto"/>
              <w:left w:val="single" w:sz="4" w:space="0" w:color="auto"/>
              <w:bottom w:val="single" w:sz="4" w:space="0" w:color="auto"/>
              <w:right w:val="single" w:sz="4" w:space="0" w:color="auto"/>
            </w:tcBorders>
            <w:vAlign w:val="center"/>
          </w:tcPr>
          <w:p w14:paraId="50AE813F" w14:textId="14241025" w:rsidR="00B630F1" w:rsidRPr="00402700" w:rsidRDefault="00B630F1" w:rsidP="00B630F1">
            <w:pPr>
              <w:jc w:val="center"/>
              <w:rPr>
                <w:rFonts w:ascii="Neue Haas Grotesk Text Pro" w:hAnsi="Neue Haas Grotesk Text Pro"/>
                <w:b/>
                <w:color w:val="000000"/>
                <w:sz w:val="18"/>
                <w:szCs w:val="18"/>
                <w:lang w:eastAsia="es-MX"/>
              </w:rPr>
            </w:pPr>
            <w:r w:rsidRPr="00402700">
              <w:rPr>
                <w:rFonts w:ascii="Neue Haas Grotesk Text Pro" w:hAnsi="Neue Haas Grotesk Text Pro"/>
                <w:b/>
                <w:color w:val="000000"/>
                <w:sz w:val="18"/>
                <w:szCs w:val="18"/>
                <w:lang w:eastAsia="es-MX"/>
              </w:rPr>
              <w:t>SUP-RAP-2</w:t>
            </w:r>
            <w:r w:rsidR="00E41335" w:rsidRPr="00402700">
              <w:rPr>
                <w:rFonts w:ascii="Neue Haas Grotesk Text Pro" w:hAnsi="Neue Haas Grotesk Text Pro"/>
                <w:b/>
                <w:color w:val="000000"/>
                <w:sz w:val="18"/>
                <w:szCs w:val="18"/>
                <w:lang w:eastAsia="es-MX"/>
              </w:rPr>
              <w:t>4</w:t>
            </w:r>
            <w:r w:rsidRPr="00402700">
              <w:rPr>
                <w:rFonts w:ascii="Neue Haas Grotesk Text Pro" w:hAnsi="Neue Haas Grotesk Text Pro"/>
                <w:b/>
                <w:color w:val="000000"/>
                <w:sz w:val="18"/>
                <w:szCs w:val="18"/>
                <w:lang w:eastAsia="es-MX"/>
              </w:rPr>
              <w:t xml:space="preserve">/2025 </w:t>
            </w:r>
          </w:p>
          <w:p w14:paraId="57DFB194" w14:textId="1C86AE80" w:rsidR="00210F8B" w:rsidRPr="00402700" w:rsidRDefault="00E41335" w:rsidP="003267F4">
            <w:pPr>
              <w:jc w:val="center"/>
              <w:rPr>
                <w:rFonts w:ascii="Neue Haas Grotesk Text Pro" w:hAnsi="Neue Haas Grotesk Text Pro"/>
                <w:b/>
                <w:color w:val="000000"/>
                <w:sz w:val="18"/>
                <w:szCs w:val="18"/>
                <w:lang w:eastAsia="es-MX"/>
              </w:rPr>
            </w:pPr>
            <w:r w:rsidRPr="00402700">
              <w:rPr>
                <w:rFonts w:ascii="Neue Haas Grotesk Text Pro" w:hAnsi="Neue Haas Grotesk Text Pro"/>
                <w:color w:val="000000"/>
                <w:sz w:val="18"/>
                <w:szCs w:val="18"/>
                <w:lang w:eastAsia="es-MX"/>
              </w:rPr>
              <w:t>Jeanine Otálora</w:t>
            </w:r>
          </w:p>
        </w:tc>
        <w:tc>
          <w:tcPr>
            <w:tcW w:w="2750" w:type="dxa"/>
            <w:tcBorders>
              <w:top w:val="single" w:sz="4" w:space="0" w:color="auto"/>
              <w:left w:val="single" w:sz="4" w:space="0" w:color="auto"/>
              <w:bottom w:val="single" w:sz="4" w:space="0" w:color="auto"/>
              <w:right w:val="single" w:sz="4" w:space="0" w:color="auto"/>
            </w:tcBorders>
            <w:noWrap/>
            <w:vAlign w:val="center"/>
          </w:tcPr>
          <w:p w14:paraId="3BAC51C2" w14:textId="729EE5AE" w:rsidR="00210F8B" w:rsidRPr="00402700" w:rsidRDefault="00191CB1" w:rsidP="00186C34">
            <w:pPr>
              <w:spacing w:after="0" w:line="240" w:lineRule="auto"/>
              <w:jc w:val="center"/>
              <w:rPr>
                <w:rFonts w:ascii="Neue Haas Grotesk Text Pro" w:hAnsi="Neue Haas Grotesk Text Pro" w:cs="Arial"/>
                <w:bCs/>
                <w:sz w:val="18"/>
                <w:szCs w:val="18"/>
              </w:rPr>
            </w:pPr>
            <w:r w:rsidRPr="00191CB1">
              <w:rPr>
                <w:rFonts w:ascii="Neue Haas Grotesk Text Pro" w:hAnsi="Neue Haas Grotesk Text Pro" w:cs="Arial"/>
                <w:bCs/>
                <w:sz w:val="18"/>
                <w:szCs w:val="18"/>
              </w:rPr>
              <w:t>En sesión de veintiséis de febrero de dos mil veinticinco, se </w:t>
            </w:r>
            <w:r w:rsidRPr="00191CB1">
              <w:rPr>
                <w:rFonts w:ascii="Neue Haas Grotesk Text Pro" w:hAnsi="Neue Haas Grotesk Text Pro" w:cs="Arial"/>
                <w:b/>
                <w:bCs/>
                <w:sz w:val="18"/>
                <w:szCs w:val="18"/>
              </w:rPr>
              <w:t>confirmó</w:t>
            </w:r>
            <w:r w:rsidRPr="00191CB1">
              <w:rPr>
                <w:rFonts w:ascii="Neue Haas Grotesk Text Pro" w:hAnsi="Neue Haas Grotesk Text Pro" w:cs="Arial"/>
                <w:bCs/>
                <w:sz w:val="18"/>
                <w:szCs w:val="18"/>
              </w:rPr>
              <w:t> la resolución.</w:t>
            </w:r>
          </w:p>
        </w:tc>
      </w:tr>
      <w:tr w:rsidR="00CF3E93" w:rsidRPr="00B16A9B" w14:paraId="0FC40742" w14:textId="77777777" w:rsidTr="00E3231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01E45850" w14:textId="5D1EDCCD" w:rsidR="00CF3E93" w:rsidRDefault="00CF3E93" w:rsidP="00186C34">
            <w:pPr>
              <w:jc w:val="center"/>
              <w:rPr>
                <w:rFonts w:ascii="Neue Haas Grotesk Text Pro" w:hAnsi="Neue Haas Grotesk Text Pro"/>
                <w:b/>
                <w:bCs/>
                <w:sz w:val="18"/>
                <w:szCs w:val="18"/>
                <w:lang w:eastAsia="es-MX"/>
              </w:rPr>
            </w:pPr>
            <w:r>
              <w:rPr>
                <w:rFonts w:ascii="Neue Haas Grotesk Text Pro" w:hAnsi="Neue Haas Grotesk Text Pro"/>
                <w:b/>
                <w:bCs/>
                <w:sz w:val="18"/>
                <w:szCs w:val="18"/>
                <w:lang w:eastAsia="es-MX"/>
              </w:rPr>
              <w:t>52</w:t>
            </w:r>
          </w:p>
        </w:tc>
        <w:tc>
          <w:tcPr>
            <w:tcW w:w="4633" w:type="dxa"/>
            <w:tcBorders>
              <w:top w:val="single" w:sz="4" w:space="0" w:color="auto"/>
              <w:left w:val="single" w:sz="4" w:space="0" w:color="auto"/>
              <w:bottom w:val="single" w:sz="4" w:space="0" w:color="auto"/>
              <w:right w:val="single" w:sz="4" w:space="0" w:color="auto"/>
            </w:tcBorders>
          </w:tcPr>
          <w:p w14:paraId="301C9A01" w14:textId="2EC56CBF" w:rsidR="00CF3E93" w:rsidRPr="00B16A9B" w:rsidRDefault="00CF3E93" w:rsidP="00186C34">
            <w:pPr>
              <w:jc w:val="both"/>
              <w:rPr>
                <w:rFonts w:ascii="Neue Haas Grotesk Text Pro" w:hAnsi="Neue Haas Grotesk Text Pro"/>
                <w:sz w:val="18"/>
                <w:szCs w:val="18"/>
              </w:rPr>
            </w:pPr>
            <w:r w:rsidRPr="00B16A9B">
              <w:rPr>
                <w:rFonts w:ascii="Neue Haas Grotesk Text Pro" w:hAnsi="Neue Haas Grotesk Text Pro"/>
                <w:sz w:val="18"/>
                <w:szCs w:val="18"/>
              </w:rPr>
              <w:t xml:space="preserve">Resolución </w:t>
            </w:r>
            <w:r w:rsidRPr="00B16A9B">
              <w:rPr>
                <w:rFonts w:ascii="Neue Haas Grotesk Text Pro" w:hAnsi="Neue Haas Grotesk Text Pro"/>
                <w:b/>
                <w:bCs/>
                <w:sz w:val="18"/>
                <w:szCs w:val="18"/>
              </w:rPr>
              <w:t>INE/CG</w:t>
            </w:r>
            <w:r w:rsidR="00E0585A">
              <w:rPr>
                <w:rFonts w:ascii="Neue Haas Grotesk Text Pro" w:hAnsi="Neue Haas Grotesk Text Pro"/>
                <w:b/>
                <w:bCs/>
                <w:sz w:val="18"/>
                <w:szCs w:val="18"/>
              </w:rPr>
              <w:t>1</w:t>
            </w:r>
            <w:r>
              <w:rPr>
                <w:rFonts w:ascii="Neue Haas Grotesk Text Pro" w:hAnsi="Neue Haas Grotesk Text Pro"/>
                <w:b/>
                <w:bCs/>
                <w:sz w:val="18"/>
                <w:szCs w:val="18"/>
              </w:rPr>
              <w:t>0</w:t>
            </w:r>
            <w:r w:rsidRPr="00B16A9B">
              <w:rPr>
                <w:rFonts w:ascii="Neue Haas Grotesk Text Pro" w:hAnsi="Neue Haas Grotesk Text Pro"/>
                <w:b/>
                <w:bCs/>
                <w:sz w:val="18"/>
                <w:szCs w:val="18"/>
              </w:rPr>
              <w:t>/202</w:t>
            </w:r>
            <w:r w:rsidR="00E0585A">
              <w:rPr>
                <w:rFonts w:ascii="Neue Haas Grotesk Text Pro" w:hAnsi="Neue Haas Grotesk Text Pro"/>
                <w:b/>
                <w:bCs/>
                <w:sz w:val="18"/>
                <w:szCs w:val="18"/>
              </w:rPr>
              <w:t>5</w:t>
            </w:r>
            <w:r w:rsidRPr="00B16A9B">
              <w:rPr>
                <w:rFonts w:ascii="Neue Haas Grotesk Text Pro" w:hAnsi="Neue Haas Grotesk Text Pro"/>
                <w:sz w:val="18"/>
                <w:szCs w:val="18"/>
              </w:rPr>
              <w:t xml:space="preserve">, aprobada en sesión extraordinaria del CG celebrada el </w:t>
            </w:r>
            <w:r w:rsidR="00E0585A">
              <w:rPr>
                <w:rFonts w:ascii="Neue Haas Grotesk Text Pro" w:hAnsi="Neue Haas Grotesk Text Pro"/>
                <w:sz w:val="18"/>
                <w:szCs w:val="18"/>
              </w:rPr>
              <w:t>dieciséis de enero</w:t>
            </w:r>
            <w:r w:rsidRPr="00B16A9B">
              <w:rPr>
                <w:rFonts w:ascii="Neue Haas Grotesk Text Pro" w:hAnsi="Neue Haas Grotesk Text Pro"/>
                <w:sz w:val="18"/>
                <w:szCs w:val="18"/>
              </w:rPr>
              <w:t xml:space="preserve"> de dos mil veintic</w:t>
            </w:r>
            <w:r w:rsidR="00E0585A">
              <w:rPr>
                <w:rFonts w:ascii="Neue Haas Grotesk Text Pro" w:hAnsi="Neue Haas Grotesk Text Pro"/>
                <w:sz w:val="18"/>
                <w:szCs w:val="18"/>
              </w:rPr>
              <w:t>inco</w:t>
            </w:r>
            <w:r w:rsidRPr="00B16A9B">
              <w:rPr>
                <w:rFonts w:ascii="Neue Haas Grotesk Text Pro" w:hAnsi="Neue Haas Grotesk Text Pro"/>
                <w:sz w:val="18"/>
                <w:szCs w:val="18"/>
              </w:rPr>
              <w:t xml:space="preserve">, que determinó desechar la queja que dio origen al procedimiento </w:t>
            </w:r>
            <w:r w:rsidR="00600791" w:rsidRPr="00600791">
              <w:rPr>
                <w:rFonts w:ascii="Neue Haas Grotesk Text Pro" w:hAnsi="Neue Haas Grotesk Text Pro"/>
                <w:b/>
                <w:bCs/>
                <w:sz w:val="18"/>
                <w:szCs w:val="18"/>
              </w:rPr>
              <w:t>UT/SCG/PRCE/EDC/JL/CAMP/29/2024</w:t>
            </w:r>
            <w:r w:rsidRPr="00B16A9B">
              <w:rPr>
                <w:rFonts w:ascii="Neue Haas Grotesk Text Pro" w:hAnsi="Neue Haas Grotesk Text Pro"/>
                <w:sz w:val="18"/>
                <w:szCs w:val="18"/>
              </w:rPr>
              <w:t xml:space="preserve">, relativo al Instituto </w:t>
            </w:r>
            <w:r w:rsidR="00E0585A">
              <w:rPr>
                <w:rFonts w:ascii="Neue Haas Grotesk Text Pro" w:hAnsi="Neue Haas Grotesk Text Pro"/>
                <w:sz w:val="18"/>
                <w:szCs w:val="18"/>
              </w:rPr>
              <w:t>Electoral</w:t>
            </w:r>
            <w:r>
              <w:rPr>
                <w:rFonts w:ascii="Neue Haas Grotesk Text Pro" w:hAnsi="Neue Haas Grotesk Text Pro"/>
                <w:sz w:val="18"/>
                <w:szCs w:val="18"/>
              </w:rPr>
              <w:t xml:space="preserve"> </w:t>
            </w:r>
            <w:r w:rsidR="00DC6866">
              <w:rPr>
                <w:rFonts w:ascii="Neue Haas Grotesk Text Pro" w:hAnsi="Neue Haas Grotesk Text Pro"/>
                <w:sz w:val="18"/>
                <w:szCs w:val="18"/>
              </w:rPr>
              <w:t>del estado de Campeche.</w:t>
            </w:r>
          </w:p>
        </w:tc>
        <w:tc>
          <w:tcPr>
            <w:tcW w:w="2268" w:type="dxa"/>
            <w:tcBorders>
              <w:top w:val="single" w:sz="4" w:space="0" w:color="auto"/>
              <w:left w:val="single" w:sz="4" w:space="0" w:color="auto"/>
              <w:bottom w:val="single" w:sz="4" w:space="0" w:color="auto"/>
              <w:right w:val="single" w:sz="4" w:space="0" w:color="auto"/>
            </w:tcBorders>
            <w:vAlign w:val="center"/>
          </w:tcPr>
          <w:p w14:paraId="570C9DFD" w14:textId="77777777" w:rsidR="00CF3E93" w:rsidRPr="00404546" w:rsidRDefault="001F3DE5" w:rsidP="00B630F1">
            <w:pPr>
              <w:jc w:val="center"/>
              <w:rPr>
                <w:rFonts w:ascii="Neue Haas Grotesk Text Pro" w:hAnsi="Neue Haas Grotesk Text Pro"/>
                <w:b/>
                <w:color w:val="000000"/>
                <w:sz w:val="18"/>
                <w:szCs w:val="18"/>
                <w:lang w:eastAsia="es-MX"/>
              </w:rPr>
            </w:pPr>
            <w:r w:rsidRPr="00404546">
              <w:rPr>
                <w:rFonts w:ascii="Neue Haas Grotesk Text Pro" w:hAnsi="Neue Haas Grotesk Text Pro"/>
                <w:b/>
                <w:color w:val="000000"/>
                <w:sz w:val="18"/>
                <w:szCs w:val="18"/>
                <w:lang w:eastAsia="es-MX"/>
              </w:rPr>
              <w:t>SUP-RAP-31/2025</w:t>
            </w:r>
          </w:p>
          <w:p w14:paraId="544CE0E5" w14:textId="0B791041" w:rsidR="001F3DE5" w:rsidRPr="00402700" w:rsidRDefault="00404546" w:rsidP="00B630F1">
            <w:pPr>
              <w:jc w:val="center"/>
              <w:rPr>
                <w:rFonts w:ascii="Neue Haas Grotesk Text Pro" w:hAnsi="Neue Haas Grotesk Text Pro"/>
                <w:bCs/>
                <w:color w:val="000000"/>
                <w:sz w:val="18"/>
                <w:szCs w:val="18"/>
                <w:lang w:eastAsia="es-MX"/>
              </w:rPr>
            </w:pPr>
            <w:r w:rsidRPr="00404546">
              <w:rPr>
                <w:rFonts w:ascii="Neue Haas Grotesk Text Pro" w:hAnsi="Neue Haas Grotesk Text Pro"/>
                <w:bCs/>
                <w:color w:val="000000"/>
                <w:sz w:val="18"/>
                <w:szCs w:val="18"/>
                <w:lang w:eastAsia="es-MX"/>
              </w:rPr>
              <w:t>Reyes Rodríguez Mondragón</w:t>
            </w:r>
          </w:p>
        </w:tc>
        <w:tc>
          <w:tcPr>
            <w:tcW w:w="2750" w:type="dxa"/>
            <w:tcBorders>
              <w:top w:val="single" w:sz="4" w:space="0" w:color="auto"/>
              <w:left w:val="single" w:sz="4" w:space="0" w:color="auto"/>
              <w:bottom w:val="single" w:sz="4" w:space="0" w:color="auto"/>
              <w:right w:val="single" w:sz="4" w:space="0" w:color="auto"/>
            </w:tcBorders>
            <w:noWrap/>
            <w:vAlign w:val="center"/>
          </w:tcPr>
          <w:p w14:paraId="245C9B71" w14:textId="0096C17F" w:rsidR="00CF3E93" w:rsidRPr="00402700" w:rsidRDefault="00404546" w:rsidP="00186C34">
            <w:pPr>
              <w:spacing w:after="0" w:line="240" w:lineRule="auto"/>
              <w:jc w:val="center"/>
              <w:rPr>
                <w:rFonts w:ascii="Neue Haas Grotesk Text Pro" w:hAnsi="Neue Haas Grotesk Text Pro" w:cs="Arial"/>
                <w:bCs/>
                <w:sz w:val="18"/>
                <w:szCs w:val="18"/>
              </w:rPr>
            </w:pPr>
            <w:r w:rsidRPr="0011080F">
              <w:rPr>
                <w:rFonts w:ascii="Neue Haas Grotesk Text Pro" w:hAnsi="Neue Haas Grotesk Text Pro" w:cs="Arial"/>
                <w:bCs/>
                <w:sz w:val="18"/>
                <w:szCs w:val="18"/>
              </w:rPr>
              <w:t>En sesión de</w:t>
            </w:r>
            <w:r>
              <w:rPr>
                <w:rFonts w:ascii="Neue Haas Grotesk Text Pro" w:hAnsi="Neue Haas Grotesk Text Pro" w:cs="Arial"/>
                <w:bCs/>
                <w:sz w:val="18"/>
                <w:szCs w:val="18"/>
              </w:rPr>
              <w:t xml:space="preserve"> </w:t>
            </w:r>
            <w:r w:rsidR="00026321">
              <w:rPr>
                <w:rFonts w:ascii="Neue Haas Grotesk Text Pro" w:hAnsi="Neue Haas Grotesk Text Pro" w:cs="Arial"/>
                <w:bCs/>
                <w:sz w:val="18"/>
                <w:szCs w:val="18"/>
              </w:rPr>
              <w:t>treinta</w:t>
            </w:r>
            <w:r w:rsidRPr="0011080F">
              <w:rPr>
                <w:rFonts w:ascii="Neue Haas Grotesk Text Pro" w:hAnsi="Neue Haas Grotesk Text Pro" w:cs="Arial"/>
                <w:bCs/>
                <w:sz w:val="18"/>
                <w:szCs w:val="18"/>
              </w:rPr>
              <w:t xml:space="preserve"> de </w:t>
            </w:r>
            <w:r w:rsidR="00026321">
              <w:rPr>
                <w:rFonts w:ascii="Neue Haas Grotesk Text Pro" w:hAnsi="Neue Haas Grotesk Text Pro" w:cs="Arial"/>
                <w:bCs/>
                <w:sz w:val="18"/>
                <w:szCs w:val="18"/>
              </w:rPr>
              <w:t>abril</w:t>
            </w:r>
            <w:r w:rsidRPr="0011080F">
              <w:rPr>
                <w:rFonts w:ascii="Neue Haas Grotesk Text Pro" w:hAnsi="Neue Haas Grotesk Text Pro" w:cs="Arial"/>
                <w:bCs/>
                <w:sz w:val="18"/>
                <w:szCs w:val="18"/>
              </w:rPr>
              <w:t xml:space="preserve"> de dos mil veinticinco</w:t>
            </w:r>
            <w:r>
              <w:rPr>
                <w:rFonts w:ascii="Neue Haas Grotesk Text Pro" w:hAnsi="Neue Haas Grotesk Text Pro" w:cs="Arial"/>
                <w:bCs/>
                <w:sz w:val="18"/>
                <w:szCs w:val="18"/>
              </w:rPr>
              <w:t>,</w:t>
            </w:r>
            <w:r w:rsidRPr="0011080F">
              <w:rPr>
                <w:rFonts w:ascii="Neue Haas Grotesk Text Pro" w:hAnsi="Neue Haas Grotesk Text Pro" w:cs="Arial"/>
                <w:bCs/>
                <w:sz w:val="18"/>
                <w:szCs w:val="18"/>
              </w:rPr>
              <w:t xml:space="preserve"> se </w:t>
            </w:r>
            <w:r w:rsidRPr="00C00A9E">
              <w:rPr>
                <w:rFonts w:ascii="Neue Haas Grotesk Text Pro" w:hAnsi="Neue Haas Grotesk Text Pro" w:cs="Arial"/>
                <w:b/>
                <w:sz w:val="18"/>
                <w:szCs w:val="18"/>
              </w:rPr>
              <w:t>confirmó</w:t>
            </w:r>
            <w:r w:rsidRPr="0011080F">
              <w:rPr>
                <w:rFonts w:ascii="Neue Haas Grotesk Text Pro" w:hAnsi="Neue Haas Grotesk Text Pro" w:cs="Arial"/>
                <w:bCs/>
                <w:sz w:val="18"/>
                <w:szCs w:val="18"/>
              </w:rPr>
              <w:t xml:space="preserve"> la resolución.</w:t>
            </w:r>
          </w:p>
        </w:tc>
      </w:tr>
      <w:tr w:rsidR="00422B82" w:rsidRPr="00B16A9B" w14:paraId="20955EC3" w14:textId="77777777" w:rsidTr="00E3231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350F1967" w14:textId="32C5DF8B" w:rsidR="00422B82" w:rsidRDefault="00422B82" w:rsidP="00186C34">
            <w:pPr>
              <w:jc w:val="center"/>
              <w:rPr>
                <w:rFonts w:ascii="Neue Haas Grotesk Text Pro" w:hAnsi="Neue Haas Grotesk Text Pro"/>
                <w:b/>
                <w:bCs/>
                <w:sz w:val="18"/>
                <w:szCs w:val="18"/>
                <w:lang w:eastAsia="es-MX"/>
              </w:rPr>
            </w:pPr>
            <w:r>
              <w:rPr>
                <w:rFonts w:ascii="Neue Haas Grotesk Text Pro" w:hAnsi="Neue Haas Grotesk Text Pro"/>
                <w:b/>
                <w:bCs/>
                <w:sz w:val="18"/>
                <w:szCs w:val="18"/>
                <w:lang w:eastAsia="es-MX"/>
              </w:rPr>
              <w:t>53</w:t>
            </w:r>
          </w:p>
        </w:tc>
        <w:tc>
          <w:tcPr>
            <w:tcW w:w="4633" w:type="dxa"/>
            <w:tcBorders>
              <w:top w:val="single" w:sz="4" w:space="0" w:color="auto"/>
              <w:left w:val="single" w:sz="4" w:space="0" w:color="auto"/>
              <w:bottom w:val="single" w:sz="4" w:space="0" w:color="auto"/>
              <w:right w:val="single" w:sz="4" w:space="0" w:color="auto"/>
            </w:tcBorders>
          </w:tcPr>
          <w:p w14:paraId="1F4E4515" w14:textId="24925C0A" w:rsidR="00422B82" w:rsidRPr="00B16A9B" w:rsidRDefault="00422B82" w:rsidP="00186C34">
            <w:pPr>
              <w:jc w:val="both"/>
              <w:rPr>
                <w:rFonts w:ascii="Neue Haas Grotesk Text Pro" w:hAnsi="Neue Haas Grotesk Text Pro"/>
                <w:sz w:val="18"/>
                <w:szCs w:val="18"/>
              </w:rPr>
            </w:pPr>
            <w:r w:rsidRPr="00B16A9B">
              <w:rPr>
                <w:rFonts w:ascii="Neue Haas Grotesk Text Pro" w:hAnsi="Neue Haas Grotesk Text Pro"/>
                <w:sz w:val="18"/>
                <w:szCs w:val="18"/>
              </w:rPr>
              <w:t xml:space="preserve">Resolución </w:t>
            </w:r>
            <w:r w:rsidR="00F45DC2" w:rsidRPr="00F45DC2">
              <w:rPr>
                <w:rFonts w:ascii="Neue Haas Grotesk Text Pro" w:hAnsi="Neue Haas Grotesk Text Pro"/>
                <w:b/>
                <w:bCs/>
                <w:sz w:val="18"/>
                <w:szCs w:val="18"/>
              </w:rPr>
              <w:t>INE/CG347/2025</w:t>
            </w:r>
            <w:r w:rsidRPr="00B16A9B">
              <w:rPr>
                <w:rFonts w:ascii="Neue Haas Grotesk Text Pro" w:hAnsi="Neue Haas Grotesk Text Pro"/>
                <w:sz w:val="18"/>
                <w:szCs w:val="18"/>
              </w:rPr>
              <w:t xml:space="preserve">, aprobada en sesión extraordinaria del CG celebrada el </w:t>
            </w:r>
            <w:r>
              <w:rPr>
                <w:rFonts w:ascii="Neue Haas Grotesk Text Pro" w:hAnsi="Neue Haas Grotesk Text Pro"/>
                <w:sz w:val="18"/>
                <w:szCs w:val="18"/>
              </w:rPr>
              <w:t>d</w:t>
            </w:r>
            <w:r w:rsidR="00841D35">
              <w:rPr>
                <w:rFonts w:ascii="Neue Haas Grotesk Text Pro" w:hAnsi="Neue Haas Grotesk Text Pro"/>
                <w:sz w:val="18"/>
                <w:szCs w:val="18"/>
              </w:rPr>
              <w:t>os</w:t>
            </w:r>
            <w:r>
              <w:rPr>
                <w:rFonts w:ascii="Neue Haas Grotesk Text Pro" w:hAnsi="Neue Haas Grotesk Text Pro"/>
                <w:sz w:val="18"/>
                <w:szCs w:val="18"/>
              </w:rPr>
              <w:t xml:space="preserve"> de </w:t>
            </w:r>
            <w:r w:rsidR="00841D35">
              <w:rPr>
                <w:rFonts w:ascii="Neue Haas Grotesk Text Pro" w:hAnsi="Neue Haas Grotesk Text Pro"/>
                <w:sz w:val="18"/>
                <w:szCs w:val="18"/>
              </w:rPr>
              <w:t>abril</w:t>
            </w:r>
            <w:r w:rsidRPr="00B16A9B">
              <w:rPr>
                <w:rFonts w:ascii="Neue Haas Grotesk Text Pro" w:hAnsi="Neue Haas Grotesk Text Pro"/>
                <w:sz w:val="18"/>
                <w:szCs w:val="18"/>
              </w:rPr>
              <w:t xml:space="preserve"> de dos mil veintic</w:t>
            </w:r>
            <w:r>
              <w:rPr>
                <w:rFonts w:ascii="Neue Haas Grotesk Text Pro" w:hAnsi="Neue Haas Grotesk Text Pro"/>
                <w:sz w:val="18"/>
                <w:szCs w:val="18"/>
              </w:rPr>
              <w:t>inco</w:t>
            </w:r>
            <w:r w:rsidRPr="00B16A9B">
              <w:rPr>
                <w:rFonts w:ascii="Neue Haas Grotesk Text Pro" w:hAnsi="Neue Haas Grotesk Text Pro"/>
                <w:sz w:val="18"/>
                <w:szCs w:val="18"/>
              </w:rPr>
              <w:t xml:space="preserve">, que determinó </w:t>
            </w:r>
            <w:r w:rsidR="00392AD2">
              <w:rPr>
                <w:rFonts w:ascii="Neue Haas Grotesk Text Pro" w:hAnsi="Neue Haas Grotesk Text Pro"/>
                <w:sz w:val="18"/>
                <w:szCs w:val="18"/>
              </w:rPr>
              <w:t>sobreseer</w:t>
            </w:r>
            <w:r w:rsidRPr="00B16A9B">
              <w:rPr>
                <w:rFonts w:ascii="Neue Haas Grotesk Text Pro" w:hAnsi="Neue Haas Grotesk Text Pro"/>
                <w:sz w:val="18"/>
                <w:szCs w:val="18"/>
              </w:rPr>
              <w:t xml:space="preserve"> la queja que dio origen al procedimiento </w:t>
            </w:r>
            <w:r w:rsidR="00B87639" w:rsidRPr="00B87639">
              <w:rPr>
                <w:rFonts w:ascii="Neue Haas Grotesk Text Pro" w:hAnsi="Neue Haas Grotesk Text Pro"/>
                <w:b/>
                <w:bCs/>
                <w:sz w:val="18"/>
                <w:szCs w:val="18"/>
              </w:rPr>
              <w:t>UT/SCG/PRCE/RFM/JL/ZAC/24/2024</w:t>
            </w:r>
            <w:r w:rsidRPr="00B16A9B">
              <w:rPr>
                <w:rFonts w:ascii="Neue Haas Grotesk Text Pro" w:hAnsi="Neue Haas Grotesk Text Pro"/>
                <w:sz w:val="18"/>
                <w:szCs w:val="18"/>
              </w:rPr>
              <w:t xml:space="preserve">, relativo al Instituto </w:t>
            </w:r>
            <w:r>
              <w:rPr>
                <w:rFonts w:ascii="Neue Haas Grotesk Text Pro" w:hAnsi="Neue Haas Grotesk Text Pro"/>
                <w:sz w:val="18"/>
                <w:szCs w:val="18"/>
              </w:rPr>
              <w:t>Electoral del estado de Campeche.</w:t>
            </w:r>
          </w:p>
        </w:tc>
        <w:tc>
          <w:tcPr>
            <w:tcW w:w="2268" w:type="dxa"/>
            <w:tcBorders>
              <w:top w:val="single" w:sz="4" w:space="0" w:color="auto"/>
              <w:left w:val="single" w:sz="4" w:space="0" w:color="auto"/>
              <w:bottom w:val="single" w:sz="4" w:space="0" w:color="auto"/>
              <w:right w:val="single" w:sz="4" w:space="0" w:color="auto"/>
            </w:tcBorders>
            <w:vAlign w:val="center"/>
          </w:tcPr>
          <w:p w14:paraId="0D3EE753" w14:textId="77777777" w:rsidR="00422B82" w:rsidRDefault="00392AD2" w:rsidP="00B630F1">
            <w:pPr>
              <w:jc w:val="center"/>
              <w:rPr>
                <w:rFonts w:ascii="Neue Haas Grotesk Text Pro" w:hAnsi="Neue Haas Grotesk Text Pro"/>
                <w:b/>
                <w:color w:val="000000"/>
                <w:sz w:val="18"/>
                <w:szCs w:val="18"/>
                <w:lang w:eastAsia="es-MX"/>
              </w:rPr>
            </w:pPr>
            <w:r w:rsidRPr="00392AD2">
              <w:rPr>
                <w:rFonts w:ascii="Neue Haas Grotesk Text Pro" w:hAnsi="Neue Haas Grotesk Text Pro"/>
                <w:b/>
                <w:color w:val="000000"/>
                <w:sz w:val="18"/>
                <w:szCs w:val="18"/>
                <w:lang w:eastAsia="es-MX"/>
              </w:rPr>
              <w:t>SUP-JDC-1862/2025</w:t>
            </w:r>
          </w:p>
          <w:p w14:paraId="18BD071B" w14:textId="413D0F61" w:rsidR="007000BB" w:rsidRPr="00392AD2" w:rsidRDefault="007000BB" w:rsidP="00B630F1">
            <w:pPr>
              <w:jc w:val="center"/>
              <w:rPr>
                <w:rFonts w:ascii="Neue Haas Grotesk Text Pro" w:hAnsi="Neue Haas Grotesk Text Pro"/>
                <w:b/>
                <w:color w:val="000000"/>
                <w:sz w:val="18"/>
                <w:szCs w:val="18"/>
                <w:lang w:eastAsia="es-MX"/>
              </w:rPr>
            </w:pPr>
            <w:r w:rsidRPr="007A0F1D">
              <w:rPr>
                <w:rFonts w:ascii="Neue Haas Grotesk Text Pro" w:hAnsi="Neue Haas Grotesk Text Pro"/>
                <w:bCs/>
                <w:color w:val="000000"/>
                <w:sz w:val="18"/>
                <w:szCs w:val="18"/>
                <w:lang w:eastAsia="es-MX"/>
              </w:rPr>
              <w:t>Mónica Aralí Soto Fregoso</w:t>
            </w:r>
          </w:p>
        </w:tc>
        <w:tc>
          <w:tcPr>
            <w:tcW w:w="2750" w:type="dxa"/>
            <w:tcBorders>
              <w:top w:val="single" w:sz="4" w:space="0" w:color="auto"/>
              <w:left w:val="single" w:sz="4" w:space="0" w:color="auto"/>
              <w:bottom w:val="single" w:sz="4" w:space="0" w:color="auto"/>
              <w:right w:val="single" w:sz="4" w:space="0" w:color="auto"/>
            </w:tcBorders>
            <w:noWrap/>
            <w:vAlign w:val="center"/>
          </w:tcPr>
          <w:p w14:paraId="26C64D6F" w14:textId="6D9A4C30" w:rsidR="00422B82" w:rsidRPr="00402700" w:rsidRDefault="0011080F" w:rsidP="00186C34">
            <w:pPr>
              <w:spacing w:after="0" w:line="240" w:lineRule="auto"/>
              <w:jc w:val="center"/>
              <w:rPr>
                <w:rFonts w:ascii="Neue Haas Grotesk Text Pro" w:hAnsi="Neue Haas Grotesk Text Pro" w:cs="Arial"/>
                <w:bCs/>
                <w:sz w:val="18"/>
                <w:szCs w:val="18"/>
              </w:rPr>
            </w:pPr>
            <w:r w:rsidRPr="0011080F">
              <w:rPr>
                <w:rFonts w:ascii="Neue Haas Grotesk Text Pro" w:hAnsi="Neue Haas Grotesk Text Pro" w:cs="Arial"/>
                <w:bCs/>
                <w:sz w:val="18"/>
                <w:szCs w:val="18"/>
              </w:rPr>
              <w:t>En sesión de</w:t>
            </w:r>
            <w:r>
              <w:rPr>
                <w:rFonts w:ascii="Neue Haas Grotesk Text Pro" w:hAnsi="Neue Haas Grotesk Text Pro" w:cs="Arial"/>
                <w:bCs/>
                <w:sz w:val="18"/>
                <w:szCs w:val="18"/>
              </w:rPr>
              <w:t xml:space="preserve"> catorce</w:t>
            </w:r>
            <w:r w:rsidRPr="0011080F">
              <w:rPr>
                <w:rFonts w:ascii="Neue Haas Grotesk Text Pro" w:hAnsi="Neue Haas Grotesk Text Pro" w:cs="Arial"/>
                <w:bCs/>
                <w:sz w:val="18"/>
                <w:szCs w:val="18"/>
              </w:rPr>
              <w:t xml:space="preserve"> de </w:t>
            </w:r>
            <w:r>
              <w:rPr>
                <w:rFonts w:ascii="Neue Haas Grotesk Text Pro" w:hAnsi="Neue Haas Grotesk Text Pro" w:cs="Arial"/>
                <w:bCs/>
                <w:sz w:val="18"/>
                <w:szCs w:val="18"/>
              </w:rPr>
              <w:t>mayo</w:t>
            </w:r>
            <w:r w:rsidRPr="0011080F">
              <w:rPr>
                <w:rFonts w:ascii="Neue Haas Grotesk Text Pro" w:hAnsi="Neue Haas Grotesk Text Pro" w:cs="Arial"/>
                <w:bCs/>
                <w:sz w:val="18"/>
                <w:szCs w:val="18"/>
              </w:rPr>
              <w:t xml:space="preserve"> de dos mil veinticinco</w:t>
            </w:r>
            <w:r w:rsidR="00C00A9E">
              <w:rPr>
                <w:rFonts w:ascii="Neue Haas Grotesk Text Pro" w:hAnsi="Neue Haas Grotesk Text Pro" w:cs="Arial"/>
                <w:bCs/>
                <w:sz w:val="18"/>
                <w:szCs w:val="18"/>
              </w:rPr>
              <w:t>,</w:t>
            </w:r>
            <w:r w:rsidRPr="0011080F">
              <w:rPr>
                <w:rFonts w:ascii="Neue Haas Grotesk Text Pro" w:hAnsi="Neue Haas Grotesk Text Pro" w:cs="Arial"/>
                <w:bCs/>
                <w:sz w:val="18"/>
                <w:szCs w:val="18"/>
              </w:rPr>
              <w:t xml:space="preserve"> se </w:t>
            </w:r>
            <w:r w:rsidRPr="00C00A9E">
              <w:rPr>
                <w:rFonts w:ascii="Neue Haas Grotesk Text Pro" w:hAnsi="Neue Haas Grotesk Text Pro" w:cs="Arial"/>
                <w:b/>
                <w:sz w:val="18"/>
                <w:szCs w:val="18"/>
              </w:rPr>
              <w:t>confirmó</w:t>
            </w:r>
            <w:r w:rsidRPr="0011080F">
              <w:rPr>
                <w:rFonts w:ascii="Neue Haas Grotesk Text Pro" w:hAnsi="Neue Haas Grotesk Text Pro" w:cs="Arial"/>
                <w:bCs/>
                <w:sz w:val="18"/>
                <w:szCs w:val="18"/>
              </w:rPr>
              <w:t xml:space="preserve"> la resolución.</w:t>
            </w:r>
          </w:p>
        </w:tc>
      </w:tr>
      <w:tr w:rsidR="0022548D" w:rsidRPr="00B16A9B" w14:paraId="1FDEC5EF" w14:textId="77777777" w:rsidTr="00E3231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48247E4B" w14:textId="2AD61B4B" w:rsidR="0022548D" w:rsidRDefault="003D4D9F" w:rsidP="00186C34">
            <w:pPr>
              <w:jc w:val="center"/>
              <w:rPr>
                <w:rFonts w:ascii="Neue Haas Grotesk Text Pro" w:hAnsi="Neue Haas Grotesk Text Pro"/>
                <w:b/>
                <w:bCs/>
                <w:sz w:val="18"/>
                <w:szCs w:val="18"/>
                <w:lang w:eastAsia="es-MX"/>
              </w:rPr>
            </w:pPr>
            <w:r>
              <w:rPr>
                <w:rFonts w:ascii="Neue Haas Grotesk Text Pro" w:hAnsi="Neue Haas Grotesk Text Pro"/>
                <w:b/>
                <w:bCs/>
                <w:sz w:val="18"/>
                <w:szCs w:val="18"/>
                <w:lang w:eastAsia="es-MX"/>
              </w:rPr>
              <w:lastRenderedPageBreak/>
              <w:t>54</w:t>
            </w:r>
          </w:p>
        </w:tc>
        <w:tc>
          <w:tcPr>
            <w:tcW w:w="4633" w:type="dxa"/>
            <w:tcBorders>
              <w:top w:val="single" w:sz="4" w:space="0" w:color="auto"/>
              <w:left w:val="single" w:sz="4" w:space="0" w:color="auto"/>
              <w:bottom w:val="single" w:sz="4" w:space="0" w:color="auto"/>
              <w:right w:val="single" w:sz="4" w:space="0" w:color="auto"/>
            </w:tcBorders>
          </w:tcPr>
          <w:p w14:paraId="3B0DDA77" w14:textId="7DBAA183" w:rsidR="0022548D" w:rsidRPr="00B16A9B" w:rsidRDefault="00F128A1" w:rsidP="00186C34">
            <w:pPr>
              <w:jc w:val="both"/>
              <w:rPr>
                <w:rFonts w:ascii="Neue Haas Grotesk Text Pro" w:hAnsi="Neue Haas Grotesk Text Pro"/>
                <w:sz w:val="18"/>
                <w:szCs w:val="18"/>
              </w:rPr>
            </w:pPr>
            <w:r w:rsidRPr="00B16A9B">
              <w:rPr>
                <w:rFonts w:ascii="Neue Haas Grotesk Text Pro" w:hAnsi="Neue Haas Grotesk Text Pro"/>
                <w:sz w:val="18"/>
                <w:szCs w:val="18"/>
              </w:rPr>
              <w:t xml:space="preserve">Resolución </w:t>
            </w:r>
            <w:r w:rsidR="00185A2E" w:rsidRPr="00185A2E">
              <w:rPr>
                <w:rFonts w:ascii="Neue Haas Grotesk Text Pro" w:hAnsi="Neue Haas Grotesk Text Pro"/>
                <w:b/>
                <w:bCs/>
                <w:sz w:val="18"/>
                <w:szCs w:val="18"/>
              </w:rPr>
              <w:t>INE/CG1439/2025</w:t>
            </w:r>
            <w:r w:rsidRPr="00B16A9B">
              <w:rPr>
                <w:rFonts w:ascii="Neue Haas Grotesk Text Pro" w:hAnsi="Neue Haas Grotesk Text Pro"/>
                <w:sz w:val="18"/>
                <w:szCs w:val="18"/>
              </w:rPr>
              <w:t xml:space="preserve">, aprobada en sesión extraordinaria del CG celebrada el </w:t>
            </w:r>
            <w:r w:rsidR="00185A2E">
              <w:rPr>
                <w:rFonts w:ascii="Neue Haas Grotesk Text Pro" w:hAnsi="Neue Haas Grotesk Text Pro"/>
                <w:sz w:val="18"/>
                <w:szCs w:val="18"/>
              </w:rPr>
              <w:t>once</w:t>
            </w:r>
            <w:r>
              <w:rPr>
                <w:rFonts w:ascii="Neue Haas Grotesk Text Pro" w:hAnsi="Neue Haas Grotesk Text Pro"/>
                <w:sz w:val="18"/>
                <w:szCs w:val="18"/>
              </w:rPr>
              <w:t xml:space="preserve"> de </w:t>
            </w:r>
            <w:r w:rsidR="00185A2E">
              <w:rPr>
                <w:rFonts w:ascii="Neue Haas Grotesk Text Pro" w:hAnsi="Neue Haas Grotesk Text Pro"/>
                <w:sz w:val="18"/>
                <w:szCs w:val="18"/>
              </w:rPr>
              <w:t>diciembre</w:t>
            </w:r>
            <w:r w:rsidRPr="00B16A9B">
              <w:rPr>
                <w:rFonts w:ascii="Neue Haas Grotesk Text Pro" w:hAnsi="Neue Haas Grotesk Text Pro"/>
                <w:sz w:val="18"/>
                <w:szCs w:val="18"/>
              </w:rPr>
              <w:t xml:space="preserve"> de dos mil veintic</w:t>
            </w:r>
            <w:r>
              <w:rPr>
                <w:rFonts w:ascii="Neue Haas Grotesk Text Pro" w:hAnsi="Neue Haas Grotesk Text Pro"/>
                <w:sz w:val="18"/>
                <w:szCs w:val="18"/>
              </w:rPr>
              <w:t>inco</w:t>
            </w:r>
            <w:r w:rsidRPr="00B16A9B">
              <w:rPr>
                <w:rFonts w:ascii="Neue Haas Grotesk Text Pro" w:hAnsi="Neue Haas Grotesk Text Pro"/>
                <w:sz w:val="18"/>
                <w:szCs w:val="18"/>
              </w:rPr>
              <w:t xml:space="preserve">, </w:t>
            </w:r>
            <w:r w:rsidR="007B2A51" w:rsidRPr="007B2A51">
              <w:rPr>
                <w:rFonts w:ascii="Neue Haas Grotesk Text Pro" w:hAnsi="Neue Haas Grotesk Text Pro"/>
                <w:sz w:val="18"/>
                <w:szCs w:val="18"/>
              </w:rPr>
              <w:t xml:space="preserve">que determinó desechar la queja que dio origen al procedimiento </w:t>
            </w:r>
            <w:r w:rsidR="0048220F" w:rsidRPr="0048220F">
              <w:rPr>
                <w:rFonts w:ascii="Neue Haas Grotesk Text Pro" w:hAnsi="Neue Haas Grotesk Text Pro"/>
                <w:b/>
                <w:bCs/>
                <w:sz w:val="18"/>
                <w:szCs w:val="18"/>
              </w:rPr>
              <w:t>UT/SCG/PRCE/MORENA/CG/30/2024</w:t>
            </w:r>
            <w:r w:rsidRPr="00B16A9B">
              <w:rPr>
                <w:rFonts w:ascii="Neue Haas Grotesk Text Pro" w:hAnsi="Neue Haas Grotesk Text Pro"/>
                <w:sz w:val="18"/>
                <w:szCs w:val="18"/>
              </w:rPr>
              <w:t xml:space="preserve">, relativo al </w:t>
            </w:r>
            <w:r w:rsidR="005F667C" w:rsidRPr="005F667C">
              <w:rPr>
                <w:rFonts w:ascii="Neue Haas Grotesk Text Pro" w:hAnsi="Neue Haas Grotesk Text Pro"/>
                <w:sz w:val="18"/>
                <w:szCs w:val="18"/>
              </w:rPr>
              <w:t>Instituto Electoral y de Participación Ciudadana de Jalisco</w:t>
            </w:r>
            <w:r>
              <w:rPr>
                <w:rFonts w:ascii="Neue Haas Grotesk Text Pro" w:hAnsi="Neue Haas Grotesk Text Pro"/>
                <w:sz w:val="18"/>
                <w:szCs w:val="18"/>
              </w:rPr>
              <w:t>.</w:t>
            </w:r>
          </w:p>
        </w:tc>
        <w:tc>
          <w:tcPr>
            <w:tcW w:w="2268" w:type="dxa"/>
            <w:tcBorders>
              <w:top w:val="single" w:sz="4" w:space="0" w:color="auto"/>
              <w:left w:val="single" w:sz="4" w:space="0" w:color="auto"/>
              <w:bottom w:val="single" w:sz="4" w:space="0" w:color="auto"/>
              <w:right w:val="single" w:sz="4" w:space="0" w:color="auto"/>
            </w:tcBorders>
            <w:vAlign w:val="center"/>
          </w:tcPr>
          <w:p w14:paraId="657CF86C" w14:textId="0196DBAC" w:rsidR="00F128A1" w:rsidRDefault="00F128A1" w:rsidP="00F128A1">
            <w:pPr>
              <w:jc w:val="center"/>
              <w:rPr>
                <w:rFonts w:ascii="Neue Haas Grotesk Text Pro" w:hAnsi="Neue Haas Grotesk Text Pro"/>
                <w:b/>
                <w:color w:val="000000"/>
                <w:sz w:val="18"/>
                <w:szCs w:val="18"/>
                <w:lang w:eastAsia="es-MX"/>
              </w:rPr>
            </w:pPr>
            <w:r w:rsidRPr="00392AD2">
              <w:rPr>
                <w:rFonts w:ascii="Neue Haas Grotesk Text Pro" w:hAnsi="Neue Haas Grotesk Text Pro"/>
                <w:b/>
                <w:color w:val="000000"/>
                <w:sz w:val="18"/>
                <w:szCs w:val="18"/>
                <w:lang w:eastAsia="es-MX"/>
              </w:rPr>
              <w:t>SUP-</w:t>
            </w:r>
            <w:r w:rsidR="00676FF6">
              <w:rPr>
                <w:rFonts w:ascii="Neue Haas Grotesk Text Pro" w:hAnsi="Neue Haas Grotesk Text Pro"/>
                <w:b/>
                <w:color w:val="000000"/>
                <w:sz w:val="18"/>
                <w:szCs w:val="18"/>
                <w:lang w:eastAsia="es-MX"/>
              </w:rPr>
              <w:t>RAP</w:t>
            </w:r>
            <w:r w:rsidRPr="00392AD2">
              <w:rPr>
                <w:rFonts w:ascii="Neue Haas Grotesk Text Pro" w:hAnsi="Neue Haas Grotesk Text Pro"/>
                <w:b/>
                <w:color w:val="000000"/>
                <w:sz w:val="18"/>
                <w:szCs w:val="18"/>
                <w:lang w:eastAsia="es-MX"/>
              </w:rPr>
              <w:t>-</w:t>
            </w:r>
            <w:r w:rsidR="00EC7F3C">
              <w:rPr>
                <w:rFonts w:ascii="Neue Haas Grotesk Text Pro" w:hAnsi="Neue Haas Grotesk Text Pro"/>
                <w:b/>
                <w:color w:val="000000"/>
                <w:sz w:val="18"/>
                <w:szCs w:val="18"/>
                <w:lang w:eastAsia="es-MX"/>
              </w:rPr>
              <w:t>1</w:t>
            </w:r>
            <w:r w:rsidRPr="00392AD2">
              <w:rPr>
                <w:rFonts w:ascii="Neue Haas Grotesk Text Pro" w:hAnsi="Neue Haas Grotesk Text Pro"/>
                <w:b/>
                <w:color w:val="000000"/>
                <w:sz w:val="18"/>
                <w:szCs w:val="18"/>
                <w:lang w:eastAsia="es-MX"/>
              </w:rPr>
              <w:t>/202</w:t>
            </w:r>
            <w:r w:rsidR="002F34F8">
              <w:rPr>
                <w:rFonts w:ascii="Neue Haas Grotesk Text Pro" w:hAnsi="Neue Haas Grotesk Text Pro"/>
                <w:b/>
                <w:color w:val="000000"/>
                <w:sz w:val="18"/>
                <w:szCs w:val="18"/>
                <w:lang w:eastAsia="es-MX"/>
              </w:rPr>
              <w:t>6</w:t>
            </w:r>
          </w:p>
          <w:p w14:paraId="1D82CB31" w14:textId="1AB64E38" w:rsidR="0022548D" w:rsidRPr="00392AD2" w:rsidRDefault="00EC7F3C" w:rsidP="00F128A1">
            <w:pPr>
              <w:jc w:val="center"/>
              <w:rPr>
                <w:rFonts w:ascii="Neue Haas Grotesk Text Pro" w:hAnsi="Neue Haas Grotesk Text Pro"/>
                <w:b/>
                <w:color w:val="000000"/>
                <w:sz w:val="18"/>
                <w:szCs w:val="18"/>
                <w:lang w:eastAsia="es-MX"/>
              </w:rPr>
            </w:pPr>
            <w:r>
              <w:rPr>
                <w:rFonts w:ascii="Neue Haas Grotesk Text Pro" w:hAnsi="Neue Haas Grotesk Text Pro"/>
                <w:bCs/>
                <w:color w:val="000000"/>
                <w:sz w:val="18"/>
                <w:szCs w:val="18"/>
                <w:lang w:eastAsia="es-MX"/>
              </w:rPr>
              <w:t xml:space="preserve">Reyes Rodríguez Mondragón </w:t>
            </w:r>
          </w:p>
        </w:tc>
        <w:tc>
          <w:tcPr>
            <w:tcW w:w="2750" w:type="dxa"/>
            <w:tcBorders>
              <w:top w:val="single" w:sz="4" w:space="0" w:color="auto"/>
              <w:left w:val="single" w:sz="4" w:space="0" w:color="auto"/>
              <w:bottom w:val="single" w:sz="4" w:space="0" w:color="auto"/>
              <w:right w:val="single" w:sz="4" w:space="0" w:color="auto"/>
            </w:tcBorders>
            <w:noWrap/>
            <w:vAlign w:val="center"/>
          </w:tcPr>
          <w:p w14:paraId="3DB9E6F9" w14:textId="7DCF1DDF" w:rsidR="0022548D" w:rsidRPr="0011080F" w:rsidRDefault="00AF57CE" w:rsidP="00186C34">
            <w:pPr>
              <w:spacing w:after="0" w:line="240" w:lineRule="auto"/>
              <w:jc w:val="center"/>
              <w:rPr>
                <w:rFonts w:ascii="Neue Haas Grotesk Text Pro" w:hAnsi="Neue Haas Grotesk Text Pro" w:cs="Arial"/>
                <w:bCs/>
                <w:sz w:val="18"/>
                <w:szCs w:val="18"/>
              </w:rPr>
            </w:pPr>
            <w:r w:rsidRPr="0011080F">
              <w:rPr>
                <w:rFonts w:ascii="Neue Haas Grotesk Text Pro" w:hAnsi="Neue Haas Grotesk Text Pro" w:cs="Arial"/>
                <w:bCs/>
                <w:sz w:val="18"/>
                <w:szCs w:val="18"/>
              </w:rPr>
              <w:t>En sesión de</w:t>
            </w:r>
            <w:r>
              <w:rPr>
                <w:rFonts w:ascii="Neue Haas Grotesk Text Pro" w:hAnsi="Neue Haas Grotesk Text Pro" w:cs="Arial"/>
                <w:bCs/>
                <w:sz w:val="18"/>
                <w:szCs w:val="18"/>
              </w:rPr>
              <w:t xml:space="preserve"> veintiocho</w:t>
            </w:r>
            <w:r w:rsidRPr="0011080F">
              <w:rPr>
                <w:rFonts w:ascii="Neue Haas Grotesk Text Pro" w:hAnsi="Neue Haas Grotesk Text Pro" w:cs="Arial"/>
                <w:bCs/>
                <w:sz w:val="18"/>
                <w:szCs w:val="18"/>
              </w:rPr>
              <w:t xml:space="preserve"> de </w:t>
            </w:r>
            <w:r>
              <w:rPr>
                <w:rFonts w:ascii="Neue Haas Grotesk Text Pro" w:hAnsi="Neue Haas Grotesk Text Pro" w:cs="Arial"/>
                <w:bCs/>
                <w:sz w:val="18"/>
                <w:szCs w:val="18"/>
              </w:rPr>
              <w:t>enero</w:t>
            </w:r>
            <w:r w:rsidRPr="0011080F">
              <w:rPr>
                <w:rFonts w:ascii="Neue Haas Grotesk Text Pro" w:hAnsi="Neue Haas Grotesk Text Pro" w:cs="Arial"/>
                <w:bCs/>
                <w:sz w:val="18"/>
                <w:szCs w:val="18"/>
              </w:rPr>
              <w:t xml:space="preserve"> de dos mil </w:t>
            </w:r>
            <w:r>
              <w:rPr>
                <w:rFonts w:ascii="Neue Haas Grotesk Text Pro" w:hAnsi="Neue Haas Grotesk Text Pro" w:cs="Arial"/>
                <w:bCs/>
                <w:sz w:val="18"/>
                <w:szCs w:val="18"/>
              </w:rPr>
              <w:t>veintiséis,</w:t>
            </w:r>
            <w:r w:rsidRPr="0011080F">
              <w:rPr>
                <w:rFonts w:ascii="Neue Haas Grotesk Text Pro" w:hAnsi="Neue Haas Grotesk Text Pro" w:cs="Arial"/>
                <w:bCs/>
                <w:sz w:val="18"/>
                <w:szCs w:val="18"/>
              </w:rPr>
              <w:t xml:space="preserve"> se </w:t>
            </w:r>
            <w:r w:rsidRPr="00C00A9E">
              <w:rPr>
                <w:rFonts w:ascii="Neue Haas Grotesk Text Pro" w:hAnsi="Neue Haas Grotesk Text Pro" w:cs="Arial"/>
                <w:b/>
                <w:sz w:val="18"/>
                <w:szCs w:val="18"/>
              </w:rPr>
              <w:t>confirmó</w:t>
            </w:r>
            <w:r w:rsidRPr="0011080F">
              <w:rPr>
                <w:rFonts w:ascii="Neue Haas Grotesk Text Pro" w:hAnsi="Neue Haas Grotesk Text Pro" w:cs="Arial"/>
                <w:bCs/>
                <w:sz w:val="18"/>
                <w:szCs w:val="18"/>
              </w:rPr>
              <w:t xml:space="preserve"> la resolución.</w:t>
            </w:r>
          </w:p>
        </w:tc>
      </w:tr>
      <w:tr w:rsidR="00AF57CE" w:rsidRPr="00B16A9B" w14:paraId="22A2834D" w14:textId="77777777" w:rsidTr="00E3231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11A58BE0" w14:textId="66F8575B" w:rsidR="00AF57CE" w:rsidRDefault="00AF57CE" w:rsidP="00AF57CE">
            <w:pPr>
              <w:jc w:val="center"/>
              <w:rPr>
                <w:rFonts w:ascii="Neue Haas Grotesk Text Pro" w:hAnsi="Neue Haas Grotesk Text Pro"/>
                <w:b/>
                <w:bCs/>
                <w:sz w:val="18"/>
                <w:szCs w:val="18"/>
                <w:lang w:eastAsia="es-MX"/>
              </w:rPr>
            </w:pPr>
            <w:r>
              <w:rPr>
                <w:rFonts w:ascii="Neue Haas Grotesk Text Pro" w:hAnsi="Neue Haas Grotesk Text Pro"/>
                <w:b/>
                <w:bCs/>
                <w:sz w:val="18"/>
                <w:szCs w:val="18"/>
                <w:lang w:eastAsia="es-MX"/>
              </w:rPr>
              <w:t>5</w:t>
            </w:r>
            <w:r w:rsidR="00122FAD">
              <w:rPr>
                <w:rFonts w:ascii="Neue Haas Grotesk Text Pro" w:hAnsi="Neue Haas Grotesk Text Pro"/>
                <w:b/>
                <w:bCs/>
                <w:sz w:val="18"/>
                <w:szCs w:val="18"/>
                <w:lang w:eastAsia="es-MX"/>
              </w:rPr>
              <w:t>5</w:t>
            </w:r>
          </w:p>
        </w:tc>
        <w:tc>
          <w:tcPr>
            <w:tcW w:w="4633" w:type="dxa"/>
            <w:tcBorders>
              <w:top w:val="single" w:sz="4" w:space="0" w:color="auto"/>
              <w:left w:val="single" w:sz="4" w:space="0" w:color="auto"/>
              <w:bottom w:val="single" w:sz="4" w:space="0" w:color="auto"/>
              <w:right w:val="single" w:sz="4" w:space="0" w:color="auto"/>
            </w:tcBorders>
          </w:tcPr>
          <w:p w14:paraId="16F3BF95" w14:textId="3E50C84D" w:rsidR="00AF57CE" w:rsidRPr="00B16A9B" w:rsidRDefault="00AF57CE" w:rsidP="00AF57CE">
            <w:pPr>
              <w:jc w:val="both"/>
              <w:rPr>
                <w:rFonts w:ascii="Neue Haas Grotesk Text Pro" w:hAnsi="Neue Haas Grotesk Text Pro"/>
                <w:sz w:val="18"/>
                <w:szCs w:val="18"/>
              </w:rPr>
            </w:pPr>
            <w:r w:rsidRPr="00B16A9B">
              <w:rPr>
                <w:rFonts w:ascii="Neue Haas Grotesk Text Pro" w:hAnsi="Neue Haas Grotesk Text Pro"/>
                <w:sz w:val="18"/>
                <w:szCs w:val="18"/>
              </w:rPr>
              <w:t xml:space="preserve">Resolución </w:t>
            </w:r>
            <w:r w:rsidRPr="00045274">
              <w:rPr>
                <w:rFonts w:ascii="Neue Haas Grotesk Text Pro" w:hAnsi="Neue Haas Grotesk Text Pro"/>
                <w:b/>
                <w:bCs/>
                <w:sz w:val="18"/>
                <w:szCs w:val="18"/>
              </w:rPr>
              <w:t>INE/CG1437/2025</w:t>
            </w:r>
            <w:r w:rsidRPr="00B16A9B">
              <w:rPr>
                <w:rFonts w:ascii="Neue Haas Grotesk Text Pro" w:hAnsi="Neue Haas Grotesk Text Pro"/>
                <w:sz w:val="18"/>
                <w:szCs w:val="18"/>
              </w:rPr>
              <w:t xml:space="preserve">, aprobada en sesión extraordinaria del CG celebrada el </w:t>
            </w:r>
            <w:r>
              <w:rPr>
                <w:rFonts w:ascii="Neue Haas Grotesk Text Pro" w:hAnsi="Neue Haas Grotesk Text Pro"/>
                <w:sz w:val="18"/>
                <w:szCs w:val="18"/>
              </w:rPr>
              <w:t>once de diciembre</w:t>
            </w:r>
            <w:r w:rsidRPr="00B16A9B">
              <w:rPr>
                <w:rFonts w:ascii="Neue Haas Grotesk Text Pro" w:hAnsi="Neue Haas Grotesk Text Pro"/>
                <w:sz w:val="18"/>
                <w:szCs w:val="18"/>
              </w:rPr>
              <w:t xml:space="preserve"> de dos mil veintic</w:t>
            </w:r>
            <w:r>
              <w:rPr>
                <w:rFonts w:ascii="Neue Haas Grotesk Text Pro" w:hAnsi="Neue Haas Grotesk Text Pro"/>
                <w:sz w:val="18"/>
                <w:szCs w:val="18"/>
              </w:rPr>
              <w:t>inco</w:t>
            </w:r>
            <w:r w:rsidRPr="00B16A9B">
              <w:rPr>
                <w:rFonts w:ascii="Neue Haas Grotesk Text Pro" w:hAnsi="Neue Haas Grotesk Text Pro"/>
                <w:sz w:val="18"/>
                <w:szCs w:val="18"/>
              </w:rPr>
              <w:t xml:space="preserve">, </w:t>
            </w:r>
            <w:r w:rsidRPr="007B2A51">
              <w:rPr>
                <w:rFonts w:ascii="Neue Haas Grotesk Text Pro" w:hAnsi="Neue Haas Grotesk Text Pro"/>
                <w:sz w:val="18"/>
                <w:szCs w:val="18"/>
              </w:rPr>
              <w:t xml:space="preserve">que determinó desechar la queja que dio origen al procedimiento </w:t>
            </w:r>
            <w:r w:rsidRPr="00D20C5C">
              <w:rPr>
                <w:rFonts w:ascii="Neue Haas Grotesk Text Pro" w:hAnsi="Neue Haas Grotesk Text Pro"/>
                <w:b/>
                <w:bCs/>
                <w:sz w:val="18"/>
                <w:szCs w:val="18"/>
              </w:rPr>
              <w:t>UT/SCG/PRCE/ESTJ/JL/VER/1/2025</w:t>
            </w:r>
            <w:r w:rsidRPr="00B16A9B">
              <w:rPr>
                <w:rFonts w:ascii="Neue Haas Grotesk Text Pro" w:hAnsi="Neue Haas Grotesk Text Pro"/>
                <w:sz w:val="18"/>
                <w:szCs w:val="18"/>
              </w:rPr>
              <w:t xml:space="preserve">, relativo al </w:t>
            </w:r>
            <w:r w:rsidRPr="00045274">
              <w:rPr>
                <w:rFonts w:ascii="Neue Haas Grotesk Text Pro" w:hAnsi="Neue Haas Grotesk Text Pro"/>
                <w:sz w:val="18"/>
                <w:szCs w:val="18"/>
              </w:rPr>
              <w:t>Organismo Público Local Electoral del Estado de Veracruz</w:t>
            </w:r>
            <w:r>
              <w:rPr>
                <w:rFonts w:ascii="Neue Haas Grotesk Text Pro" w:hAnsi="Neue Haas Grotesk Text Pro"/>
                <w:sz w:val="18"/>
                <w:szCs w:val="18"/>
              </w:rPr>
              <w:t>.</w:t>
            </w:r>
          </w:p>
        </w:tc>
        <w:tc>
          <w:tcPr>
            <w:tcW w:w="2268" w:type="dxa"/>
            <w:tcBorders>
              <w:top w:val="single" w:sz="4" w:space="0" w:color="auto"/>
              <w:left w:val="single" w:sz="4" w:space="0" w:color="auto"/>
              <w:bottom w:val="single" w:sz="4" w:space="0" w:color="auto"/>
              <w:right w:val="single" w:sz="4" w:space="0" w:color="auto"/>
            </w:tcBorders>
            <w:vAlign w:val="center"/>
          </w:tcPr>
          <w:p w14:paraId="3C210691" w14:textId="77777777" w:rsidR="00AF57CE" w:rsidRDefault="00AF57CE" w:rsidP="00AF57CE">
            <w:pPr>
              <w:jc w:val="center"/>
              <w:rPr>
                <w:rFonts w:ascii="Neue Haas Grotesk Text Pro" w:hAnsi="Neue Haas Grotesk Text Pro"/>
                <w:b/>
                <w:color w:val="000000"/>
                <w:sz w:val="18"/>
                <w:szCs w:val="18"/>
                <w:lang w:eastAsia="es-MX"/>
              </w:rPr>
            </w:pPr>
            <w:r w:rsidRPr="00392AD2">
              <w:rPr>
                <w:rFonts w:ascii="Neue Haas Grotesk Text Pro" w:hAnsi="Neue Haas Grotesk Text Pro"/>
                <w:b/>
                <w:color w:val="000000"/>
                <w:sz w:val="18"/>
                <w:szCs w:val="18"/>
                <w:lang w:eastAsia="es-MX"/>
              </w:rPr>
              <w:t>SUP-</w:t>
            </w:r>
            <w:r>
              <w:rPr>
                <w:rFonts w:ascii="Neue Haas Grotesk Text Pro" w:hAnsi="Neue Haas Grotesk Text Pro"/>
                <w:b/>
                <w:color w:val="000000"/>
                <w:sz w:val="18"/>
                <w:szCs w:val="18"/>
                <w:lang w:eastAsia="es-MX"/>
              </w:rPr>
              <w:t>RAP</w:t>
            </w:r>
            <w:r w:rsidRPr="00392AD2">
              <w:rPr>
                <w:rFonts w:ascii="Neue Haas Grotesk Text Pro" w:hAnsi="Neue Haas Grotesk Text Pro"/>
                <w:b/>
                <w:color w:val="000000"/>
                <w:sz w:val="18"/>
                <w:szCs w:val="18"/>
                <w:lang w:eastAsia="es-MX"/>
              </w:rPr>
              <w:t>-</w:t>
            </w:r>
            <w:r>
              <w:rPr>
                <w:rFonts w:ascii="Neue Haas Grotesk Text Pro" w:hAnsi="Neue Haas Grotesk Text Pro"/>
                <w:b/>
                <w:color w:val="000000"/>
                <w:sz w:val="18"/>
                <w:szCs w:val="18"/>
                <w:lang w:eastAsia="es-MX"/>
              </w:rPr>
              <w:t>4</w:t>
            </w:r>
            <w:r w:rsidRPr="00392AD2">
              <w:rPr>
                <w:rFonts w:ascii="Neue Haas Grotesk Text Pro" w:hAnsi="Neue Haas Grotesk Text Pro"/>
                <w:b/>
                <w:color w:val="000000"/>
                <w:sz w:val="18"/>
                <w:szCs w:val="18"/>
                <w:lang w:eastAsia="es-MX"/>
              </w:rPr>
              <w:t>/202</w:t>
            </w:r>
            <w:r>
              <w:rPr>
                <w:rFonts w:ascii="Neue Haas Grotesk Text Pro" w:hAnsi="Neue Haas Grotesk Text Pro"/>
                <w:b/>
                <w:color w:val="000000"/>
                <w:sz w:val="18"/>
                <w:szCs w:val="18"/>
                <w:lang w:eastAsia="es-MX"/>
              </w:rPr>
              <w:t>6</w:t>
            </w:r>
          </w:p>
          <w:p w14:paraId="20097B3E" w14:textId="5A05C549" w:rsidR="00AF57CE" w:rsidRPr="00392AD2" w:rsidRDefault="00AF57CE" w:rsidP="00AF57CE">
            <w:pPr>
              <w:jc w:val="center"/>
              <w:rPr>
                <w:rFonts w:ascii="Neue Haas Grotesk Text Pro" w:hAnsi="Neue Haas Grotesk Text Pro"/>
                <w:b/>
                <w:color w:val="000000"/>
                <w:sz w:val="18"/>
                <w:szCs w:val="18"/>
                <w:lang w:eastAsia="es-MX"/>
              </w:rPr>
            </w:pPr>
            <w:r>
              <w:rPr>
                <w:rFonts w:ascii="Neue Haas Grotesk Text Pro" w:hAnsi="Neue Haas Grotesk Text Pro"/>
                <w:bCs/>
                <w:color w:val="000000"/>
                <w:sz w:val="18"/>
                <w:szCs w:val="18"/>
                <w:lang w:eastAsia="es-MX"/>
              </w:rPr>
              <w:t>Gilberto de G. Bátiz García</w:t>
            </w:r>
          </w:p>
        </w:tc>
        <w:tc>
          <w:tcPr>
            <w:tcW w:w="2750" w:type="dxa"/>
            <w:tcBorders>
              <w:top w:val="single" w:sz="4" w:space="0" w:color="auto"/>
              <w:left w:val="single" w:sz="4" w:space="0" w:color="auto"/>
              <w:bottom w:val="single" w:sz="4" w:space="0" w:color="auto"/>
              <w:right w:val="single" w:sz="4" w:space="0" w:color="auto"/>
            </w:tcBorders>
            <w:noWrap/>
            <w:vAlign w:val="center"/>
          </w:tcPr>
          <w:p w14:paraId="26C9B146" w14:textId="2A6E6ED7" w:rsidR="00AF57CE" w:rsidRPr="0011080F" w:rsidRDefault="00AF57CE" w:rsidP="00AF57CE">
            <w:pPr>
              <w:spacing w:after="0" w:line="240" w:lineRule="auto"/>
              <w:jc w:val="center"/>
              <w:rPr>
                <w:rFonts w:ascii="Neue Haas Grotesk Text Pro" w:hAnsi="Neue Haas Grotesk Text Pro" w:cs="Arial"/>
                <w:bCs/>
                <w:sz w:val="18"/>
                <w:szCs w:val="18"/>
              </w:rPr>
            </w:pPr>
            <w:r w:rsidRPr="0011080F">
              <w:rPr>
                <w:rFonts w:ascii="Neue Haas Grotesk Text Pro" w:hAnsi="Neue Haas Grotesk Text Pro" w:cs="Arial"/>
                <w:bCs/>
                <w:sz w:val="18"/>
                <w:szCs w:val="18"/>
              </w:rPr>
              <w:t>En sesión de</w:t>
            </w:r>
            <w:r>
              <w:rPr>
                <w:rFonts w:ascii="Neue Haas Grotesk Text Pro" w:hAnsi="Neue Haas Grotesk Text Pro" w:cs="Arial"/>
                <w:bCs/>
                <w:sz w:val="18"/>
                <w:szCs w:val="18"/>
              </w:rPr>
              <w:t xml:space="preserve"> veintiocho</w:t>
            </w:r>
            <w:r w:rsidRPr="0011080F">
              <w:rPr>
                <w:rFonts w:ascii="Neue Haas Grotesk Text Pro" w:hAnsi="Neue Haas Grotesk Text Pro" w:cs="Arial"/>
                <w:bCs/>
                <w:sz w:val="18"/>
                <w:szCs w:val="18"/>
              </w:rPr>
              <w:t xml:space="preserve"> de </w:t>
            </w:r>
            <w:r>
              <w:rPr>
                <w:rFonts w:ascii="Neue Haas Grotesk Text Pro" w:hAnsi="Neue Haas Grotesk Text Pro" w:cs="Arial"/>
                <w:bCs/>
                <w:sz w:val="18"/>
                <w:szCs w:val="18"/>
              </w:rPr>
              <w:t>enero</w:t>
            </w:r>
            <w:r w:rsidRPr="0011080F">
              <w:rPr>
                <w:rFonts w:ascii="Neue Haas Grotesk Text Pro" w:hAnsi="Neue Haas Grotesk Text Pro" w:cs="Arial"/>
                <w:bCs/>
                <w:sz w:val="18"/>
                <w:szCs w:val="18"/>
              </w:rPr>
              <w:t xml:space="preserve"> de dos mil </w:t>
            </w:r>
            <w:r>
              <w:rPr>
                <w:rFonts w:ascii="Neue Haas Grotesk Text Pro" w:hAnsi="Neue Haas Grotesk Text Pro" w:cs="Arial"/>
                <w:bCs/>
                <w:sz w:val="18"/>
                <w:szCs w:val="18"/>
              </w:rPr>
              <w:t>veintiséis,</w:t>
            </w:r>
            <w:r w:rsidRPr="0011080F">
              <w:rPr>
                <w:rFonts w:ascii="Neue Haas Grotesk Text Pro" w:hAnsi="Neue Haas Grotesk Text Pro" w:cs="Arial"/>
                <w:bCs/>
                <w:sz w:val="18"/>
                <w:szCs w:val="18"/>
              </w:rPr>
              <w:t xml:space="preserve"> se </w:t>
            </w:r>
            <w:r w:rsidRPr="00C00A9E">
              <w:rPr>
                <w:rFonts w:ascii="Neue Haas Grotesk Text Pro" w:hAnsi="Neue Haas Grotesk Text Pro" w:cs="Arial"/>
                <w:b/>
                <w:sz w:val="18"/>
                <w:szCs w:val="18"/>
              </w:rPr>
              <w:t>confirmó</w:t>
            </w:r>
            <w:r w:rsidRPr="0011080F">
              <w:rPr>
                <w:rFonts w:ascii="Neue Haas Grotesk Text Pro" w:hAnsi="Neue Haas Grotesk Text Pro" w:cs="Arial"/>
                <w:bCs/>
                <w:sz w:val="18"/>
                <w:szCs w:val="18"/>
              </w:rPr>
              <w:t xml:space="preserve"> la resolución.</w:t>
            </w:r>
          </w:p>
        </w:tc>
      </w:tr>
      <w:tr w:rsidR="00AF57CE" w:rsidRPr="00B16A9B" w14:paraId="6DC5EC20" w14:textId="77777777" w:rsidTr="00E32310">
        <w:trPr>
          <w:trHeight w:val="765"/>
          <w:jc w:val="center"/>
        </w:trPr>
        <w:tc>
          <w:tcPr>
            <w:tcW w:w="465" w:type="dxa"/>
            <w:tcBorders>
              <w:top w:val="single" w:sz="4" w:space="0" w:color="auto"/>
              <w:left w:val="single" w:sz="4" w:space="0" w:color="auto"/>
              <w:bottom w:val="single" w:sz="4" w:space="0" w:color="auto"/>
              <w:right w:val="single" w:sz="4" w:space="0" w:color="auto"/>
            </w:tcBorders>
            <w:vAlign w:val="center"/>
          </w:tcPr>
          <w:p w14:paraId="07B478A4" w14:textId="7D8197CF" w:rsidR="00AF57CE" w:rsidRDefault="00AF57CE" w:rsidP="00AF57CE">
            <w:pPr>
              <w:jc w:val="center"/>
              <w:rPr>
                <w:rFonts w:ascii="Neue Haas Grotesk Text Pro" w:hAnsi="Neue Haas Grotesk Text Pro"/>
                <w:b/>
                <w:bCs/>
                <w:sz w:val="18"/>
                <w:szCs w:val="18"/>
                <w:lang w:eastAsia="es-MX"/>
              </w:rPr>
            </w:pPr>
            <w:r>
              <w:rPr>
                <w:rFonts w:ascii="Neue Haas Grotesk Text Pro" w:hAnsi="Neue Haas Grotesk Text Pro"/>
                <w:b/>
                <w:bCs/>
                <w:sz w:val="18"/>
                <w:szCs w:val="18"/>
                <w:lang w:eastAsia="es-MX"/>
              </w:rPr>
              <w:t>5</w:t>
            </w:r>
            <w:r w:rsidR="00122FAD">
              <w:rPr>
                <w:rFonts w:ascii="Neue Haas Grotesk Text Pro" w:hAnsi="Neue Haas Grotesk Text Pro"/>
                <w:b/>
                <w:bCs/>
                <w:sz w:val="18"/>
                <w:szCs w:val="18"/>
                <w:lang w:eastAsia="es-MX"/>
              </w:rPr>
              <w:t>6</w:t>
            </w:r>
          </w:p>
        </w:tc>
        <w:tc>
          <w:tcPr>
            <w:tcW w:w="4633" w:type="dxa"/>
            <w:tcBorders>
              <w:top w:val="single" w:sz="4" w:space="0" w:color="auto"/>
              <w:left w:val="single" w:sz="4" w:space="0" w:color="auto"/>
              <w:bottom w:val="single" w:sz="4" w:space="0" w:color="auto"/>
              <w:right w:val="single" w:sz="4" w:space="0" w:color="auto"/>
            </w:tcBorders>
          </w:tcPr>
          <w:p w14:paraId="3184DB15" w14:textId="5620155B" w:rsidR="00AF57CE" w:rsidRPr="00B16A9B" w:rsidRDefault="00AF57CE" w:rsidP="00AF57CE">
            <w:pPr>
              <w:jc w:val="both"/>
              <w:rPr>
                <w:rFonts w:ascii="Neue Haas Grotesk Text Pro" w:hAnsi="Neue Haas Grotesk Text Pro"/>
                <w:sz w:val="18"/>
                <w:szCs w:val="18"/>
              </w:rPr>
            </w:pPr>
            <w:r w:rsidRPr="00B16A9B">
              <w:rPr>
                <w:rFonts w:ascii="Neue Haas Grotesk Text Pro" w:hAnsi="Neue Haas Grotesk Text Pro"/>
                <w:sz w:val="18"/>
                <w:szCs w:val="18"/>
              </w:rPr>
              <w:t xml:space="preserve">Resolución </w:t>
            </w:r>
            <w:r w:rsidRPr="00D53208">
              <w:rPr>
                <w:rFonts w:ascii="Neue Haas Grotesk Text Pro" w:hAnsi="Neue Haas Grotesk Text Pro"/>
                <w:b/>
                <w:bCs/>
                <w:sz w:val="18"/>
                <w:szCs w:val="18"/>
              </w:rPr>
              <w:t>INE/CG1443/2025</w:t>
            </w:r>
            <w:r w:rsidRPr="00B16A9B">
              <w:rPr>
                <w:rFonts w:ascii="Neue Haas Grotesk Text Pro" w:hAnsi="Neue Haas Grotesk Text Pro"/>
                <w:sz w:val="18"/>
                <w:szCs w:val="18"/>
              </w:rPr>
              <w:t xml:space="preserve">, aprobada en sesión extraordinaria del CG celebrada el </w:t>
            </w:r>
            <w:r>
              <w:rPr>
                <w:rFonts w:ascii="Neue Haas Grotesk Text Pro" w:hAnsi="Neue Haas Grotesk Text Pro"/>
                <w:sz w:val="18"/>
                <w:szCs w:val="18"/>
              </w:rPr>
              <w:t>once de diciembre</w:t>
            </w:r>
            <w:r w:rsidRPr="00B16A9B">
              <w:rPr>
                <w:rFonts w:ascii="Neue Haas Grotesk Text Pro" w:hAnsi="Neue Haas Grotesk Text Pro"/>
                <w:sz w:val="18"/>
                <w:szCs w:val="18"/>
              </w:rPr>
              <w:t xml:space="preserve"> de dos mil veintic</w:t>
            </w:r>
            <w:r>
              <w:rPr>
                <w:rFonts w:ascii="Neue Haas Grotesk Text Pro" w:hAnsi="Neue Haas Grotesk Text Pro"/>
                <w:sz w:val="18"/>
                <w:szCs w:val="18"/>
              </w:rPr>
              <w:t>inco</w:t>
            </w:r>
            <w:r w:rsidRPr="00B16A9B">
              <w:rPr>
                <w:rFonts w:ascii="Neue Haas Grotesk Text Pro" w:hAnsi="Neue Haas Grotesk Text Pro"/>
                <w:sz w:val="18"/>
                <w:szCs w:val="18"/>
              </w:rPr>
              <w:t xml:space="preserve">, </w:t>
            </w:r>
            <w:r w:rsidRPr="007B2A51">
              <w:rPr>
                <w:rFonts w:ascii="Neue Haas Grotesk Text Pro" w:hAnsi="Neue Haas Grotesk Text Pro"/>
                <w:sz w:val="18"/>
                <w:szCs w:val="18"/>
              </w:rPr>
              <w:t xml:space="preserve">que determinó desechar la queja que dio origen al procedimiento </w:t>
            </w:r>
            <w:r w:rsidRPr="00F40223">
              <w:rPr>
                <w:rFonts w:ascii="Neue Haas Grotesk Text Pro" w:hAnsi="Neue Haas Grotesk Text Pro"/>
                <w:b/>
                <w:bCs/>
                <w:sz w:val="18"/>
                <w:szCs w:val="18"/>
              </w:rPr>
              <w:t>UT/SCG/PRCE/DNGG/JL/COAH/21/2025</w:t>
            </w:r>
            <w:r w:rsidRPr="00B16A9B">
              <w:rPr>
                <w:rFonts w:ascii="Neue Haas Grotesk Text Pro" w:hAnsi="Neue Haas Grotesk Text Pro"/>
                <w:sz w:val="18"/>
                <w:szCs w:val="18"/>
              </w:rPr>
              <w:t xml:space="preserve">, relativo al </w:t>
            </w:r>
            <w:r w:rsidRPr="00DD5BE4">
              <w:rPr>
                <w:rFonts w:ascii="Neue Haas Grotesk Text Pro" w:hAnsi="Neue Haas Grotesk Text Pro"/>
                <w:sz w:val="18"/>
                <w:szCs w:val="18"/>
              </w:rPr>
              <w:t>Instituto Electoral de Coahuila</w:t>
            </w:r>
            <w:r>
              <w:rPr>
                <w:rFonts w:ascii="Neue Haas Grotesk Text Pro" w:hAnsi="Neue Haas Grotesk Text Pro"/>
                <w:sz w:val="18"/>
                <w:szCs w:val="18"/>
              </w:rPr>
              <w:t>.</w:t>
            </w:r>
          </w:p>
        </w:tc>
        <w:tc>
          <w:tcPr>
            <w:tcW w:w="2268" w:type="dxa"/>
            <w:tcBorders>
              <w:top w:val="single" w:sz="4" w:space="0" w:color="auto"/>
              <w:left w:val="single" w:sz="4" w:space="0" w:color="auto"/>
              <w:bottom w:val="single" w:sz="4" w:space="0" w:color="auto"/>
              <w:right w:val="single" w:sz="4" w:space="0" w:color="auto"/>
            </w:tcBorders>
            <w:vAlign w:val="center"/>
          </w:tcPr>
          <w:p w14:paraId="49B4101B" w14:textId="77777777" w:rsidR="00AF57CE" w:rsidRDefault="00AF57CE" w:rsidP="00AF57CE">
            <w:pPr>
              <w:jc w:val="center"/>
              <w:rPr>
                <w:rFonts w:ascii="Neue Haas Grotesk Text Pro" w:hAnsi="Neue Haas Grotesk Text Pro"/>
                <w:b/>
                <w:color w:val="000000"/>
                <w:sz w:val="18"/>
                <w:szCs w:val="18"/>
                <w:lang w:eastAsia="es-MX"/>
              </w:rPr>
            </w:pPr>
            <w:r w:rsidRPr="00392AD2">
              <w:rPr>
                <w:rFonts w:ascii="Neue Haas Grotesk Text Pro" w:hAnsi="Neue Haas Grotesk Text Pro"/>
                <w:b/>
                <w:color w:val="000000"/>
                <w:sz w:val="18"/>
                <w:szCs w:val="18"/>
                <w:lang w:eastAsia="es-MX"/>
              </w:rPr>
              <w:t>SUP-</w:t>
            </w:r>
            <w:r>
              <w:rPr>
                <w:rFonts w:ascii="Neue Haas Grotesk Text Pro" w:hAnsi="Neue Haas Grotesk Text Pro"/>
                <w:b/>
                <w:color w:val="000000"/>
                <w:sz w:val="18"/>
                <w:szCs w:val="18"/>
                <w:lang w:eastAsia="es-MX"/>
              </w:rPr>
              <w:t>RAP</w:t>
            </w:r>
            <w:r w:rsidRPr="00392AD2">
              <w:rPr>
                <w:rFonts w:ascii="Neue Haas Grotesk Text Pro" w:hAnsi="Neue Haas Grotesk Text Pro"/>
                <w:b/>
                <w:color w:val="000000"/>
                <w:sz w:val="18"/>
                <w:szCs w:val="18"/>
                <w:lang w:eastAsia="es-MX"/>
              </w:rPr>
              <w:t>-</w:t>
            </w:r>
            <w:r>
              <w:rPr>
                <w:rFonts w:ascii="Neue Haas Grotesk Text Pro" w:hAnsi="Neue Haas Grotesk Text Pro"/>
                <w:b/>
                <w:color w:val="000000"/>
                <w:sz w:val="18"/>
                <w:szCs w:val="18"/>
                <w:lang w:eastAsia="es-MX"/>
              </w:rPr>
              <w:t>26</w:t>
            </w:r>
            <w:r w:rsidRPr="00392AD2">
              <w:rPr>
                <w:rFonts w:ascii="Neue Haas Grotesk Text Pro" w:hAnsi="Neue Haas Grotesk Text Pro"/>
                <w:b/>
                <w:color w:val="000000"/>
                <w:sz w:val="18"/>
                <w:szCs w:val="18"/>
                <w:lang w:eastAsia="es-MX"/>
              </w:rPr>
              <w:t>/202</w:t>
            </w:r>
            <w:r>
              <w:rPr>
                <w:rFonts w:ascii="Neue Haas Grotesk Text Pro" w:hAnsi="Neue Haas Grotesk Text Pro"/>
                <w:b/>
                <w:color w:val="000000"/>
                <w:sz w:val="18"/>
                <w:szCs w:val="18"/>
                <w:lang w:eastAsia="es-MX"/>
              </w:rPr>
              <w:t>6</w:t>
            </w:r>
          </w:p>
          <w:p w14:paraId="50D5949D" w14:textId="1BDAC0E4" w:rsidR="00AF57CE" w:rsidRPr="00392AD2" w:rsidRDefault="00AF57CE" w:rsidP="00AF57CE">
            <w:pPr>
              <w:jc w:val="center"/>
              <w:rPr>
                <w:rFonts w:ascii="Neue Haas Grotesk Text Pro" w:hAnsi="Neue Haas Grotesk Text Pro"/>
                <w:b/>
                <w:color w:val="000000"/>
                <w:sz w:val="18"/>
                <w:szCs w:val="18"/>
                <w:lang w:eastAsia="es-MX"/>
              </w:rPr>
            </w:pPr>
            <w:r w:rsidRPr="00976726">
              <w:rPr>
                <w:rFonts w:ascii="Neue Haas Grotesk Text Pro" w:hAnsi="Neue Haas Grotesk Text Pro"/>
                <w:bCs/>
                <w:color w:val="000000"/>
                <w:sz w:val="18"/>
                <w:szCs w:val="18"/>
                <w:lang w:eastAsia="es-MX"/>
              </w:rPr>
              <w:t>Gilberto de G. Bátiz García</w:t>
            </w:r>
          </w:p>
        </w:tc>
        <w:tc>
          <w:tcPr>
            <w:tcW w:w="2750" w:type="dxa"/>
            <w:tcBorders>
              <w:top w:val="single" w:sz="4" w:space="0" w:color="auto"/>
              <w:left w:val="single" w:sz="4" w:space="0" w:color="auto"/>
              <w:bottom w:val="single" w:sz="4" w:space="0" w:color="auto"/>
              <w:right w:val="single" w:sz="4" w:space="0" w:color="auto"/>
            </w:tcBorders>
            <w:noWrap/>
            <w:vAlign w:val="center"/>
          </w:tcPr>
          <w:p w14:paraId="2CB318AA" w14:textId="4CFB3BA6" w:rsidR="00AF57CE" w:rsidRPr="0011080F" w:rsidRDefault="00AF57CE" w:rsidP="00AF57CE">
            <w:pPr>
              <w:spacing w:after="0" w:line="240" w:lineRule="auto"/>
              <w:jc w:val="center"/>
              <w:rPr>
                <w:rFonts w:ascii="Neue Haas Grotesk Text Pro" w:hAnsi="Neue Haas Grotesk Text Pro" w:cs="Arial"/>
                <w:bCs/>
                <w:sz w:val="18"/>
                <w:szCs w:val="18"/>
              </w:rPr>
            </w:pPr>
            <w:r w:rsidRPr="0011080F">
              <w:rPr>
                <w:rFonts w:ascii="Neue Haas Grotesk Text Pro" w:hAnsi="Neue Haas Grotesk Text Pro" w:cs="Arial"/>
                <w:bCs/>
                <w:sz w:val="18"/>
                <w:szCs w:val="18"/>
              </w:rPr>
              <w:t>En sesión de</w:t>
            </w:r>
            <w:r>
              <w:rPr>
                <w:rFonts w:ascii="Neue Haas Grotesk Text Pro" w:hAnsi="Neue Haas Grotesk Text Pro" w:cs="Arial"/>
                <w:bCs/>
                <w:sz w:val="18"/>
                <w:szCs w:val="18"/>
              </w:rPr>
              <w:t xml:space="preserve"> once</w:t>
            </w:r>
            <w:r w:rsidRPr="0011080F">
              <w:rPr>
                <w:rFonts w:ascii="Neue Haas Grotesk Text Pro" w:hAnsi="Neue Haas Grotesk Text Pro" w:cs="Arial"/>
                <w:bCs/>
                <w:sz w:val="18"/>
                <w:szCs w:val="18"/>
              </w:rPr>
              <w:t xml:space="preserve"> de </w:t>
            </w:r>
            <w:r>
              <w:rPr>
                <w:rFonts w:ascii="Neue Haas Grotesk Text Pro" w:hAnsi="Neue Haas Grotesk Text Pro" w:cs="Arial"/>
                <w:bCs/>
                <w:sz w:val="18"/>
                <w:szCs w:val="18"/>
              </w:rPr>
              <w:t>febrero</w:t>
            </w:r>
            <w:r w:rsidRPr="0011080F">
              <w:rPr>
                <w:rFonts w:ascii="Neue Haas Grotesk Text Pro" w:hAnsi="Neue Haas Grotesk Text Pro" w:cs="Arial"/>
                <w:bCs/>
                <w:sz w:val="18"/>
                <w:szCs w:val="18"/>
              </w:rPr>
              <w:t xml:space="preserve"> de dos mil </w:t>
            </w:r>
            <w:r>
              <w:rPr>
                <w:rFonts w:ascii="Neue Haas Grotesk Text Pro" w:hAnsi="Neue Haas Grotesk Text Pro" w:cs="Arial"/>
                <w:bCs/>
                <w:sz w:val="18"/>
                <w:szCs w:val="18"/>
              </w:rPr>
              <w:t>veintiséis,</w:t>
            </w:r>
            <w:r w:rsidRPr="0011080F">
              <w:rPr>
                <w:rFonts w:ascii="Neue Haas Grotesk Text Pro" w:hAnsi="Neue Haas Grotesk Text Pro" w:cs="Arial"/>
                <w:bCs/>
                <w:sz w:val="18"/>
                <w:szCs w:val="18"/>
              </w:rPr>
              <w:t xml:space="preserve"> se </w:t>
            </w:r>
            <w:r w:rsidRPr="00C00A9E">
              <w:rPr>
                <w:rFonts w:ascii="Neue Haas Grotesk Text Pro" w:hAnsi="Neue Haas Grotesk Text Pro" w:cs="Arial"/>
                <w:b/>
                <w:sz w:val="18"/>
                <w:szCs w:val="18"/>
              </w:rPr>
              <w:t>confirmó</w:t>
            </w:r>
            <w:r w:rsidRPr="0011080F">
              <w:rPr>
                <w:rFonts w:ascii="Neue Haas Grotesk Text Pro" w:hAnsi="Neue Haas Grotesk Text Pro" w:cs="Arial"/>
                <w:bCs/>
                <w:sz w:val="18"/>
                <w:szCs w:val="18"/>
              </w:rPr>
              <w:t xml:space="preserve"> la resolución.</w:t>
            </w:r>
          </w:p>
        </w:tc>
      </w:tr>
      <w:bookmarkEnd w:id="4"/>
    </w:tbl>
    <w:p w14:paraId="1D99E7B2" w14:textId="77777777" w:rsidR="00951391" w:rsidRPr="00B16A9B" w:rsidRDefault="00951391" w:rsidP="00021ECC">
      <w:pPr>
        <w:spacing w:after="0" w:line="240" w:lineRule="auto"/>
        <w:jc w:val="both"/>
        <w:rPr>
          <w:rFonts w:ascii="Neue Haas Grotesk Text Pro" w:eastAsia="Times New Roman" w:hAnsi="Neue Haas Grotesk Text Pro" w:cs="Arial Narrow"/>
          <w:b/>
          <w:color w:val="993366"/>
        </w:rPr>
      </w:pPr>
    </w:p>
    <w:p w14:paraId="60099003" w14:textId="038843B3" w:rsidR="00021ECC" w:rsidRPr="00B16A9B" w:rsidRDefault="00021ECC" w:rsidP="00021ECC">
      <w:pPr>
        <w:spacing w:after="0" w:line="240" w:lineRule="auto"/>
        <w:jc w:val="both"/>
        <w:rPr>
          <w:rFonts w:ascii="Arial Narrow" w:hAnsi="Arial Narrow" w:cs="Arial"/>
          <w:b/>
          <w:sz w:val="36"/>
          <w:szCs w:val="36"/>
        </w:rPr>
      </w:pPr>
      <w:r w:rsidRPr="00B16A9B">
        <w:rPr>
          <w:rFonts w:ascii="Neue Haas Grotesk Text Pro" w:eastAsia="Times New Roman" w:hAnsi="Neue Haas Grotesk Text Pro" w:cs="Arial Narrow"/>
          <w:b/>
          <w:color w:val="993366"/>
          <w:sz w:val="36"/>
          <w:szCs w:val="36"/>
        </w:rPr>
        <w:t xml:space="preserve">5. Procedimientos </w:t>
      </w:r>
      <w:r w:rsidRPr="00DC6866">
        <w:rPr>
          <w:rFonts w:ascii="Neue Haas Grotesk Text Pro" w:eastAsia="Times New Roman" w:hAnsi="Neue Haas Grotesk Text Pro" w:cs="Arial Narrow"/>
          <w:b/>
          <w:color w:val="993366"/>
          <w:sz w:val="36"/>
          <w:szCs w:val="36"/>
        </w:rPr>
        <w:t>en sustanciación</w:t>
      </w:r>
    </w:p>
    <w:p w14:paraId="1001CF2D" w14:textId="77777777" w:rsidR="00444793" w:rsidRPr="00B16A9B" w:rsidRDefault="00444793" w:rsidP="00444793">
      <w:pPr>
        <w:spacing w:after="0" w:line="240" w:lineRule="auto"/>
        <w:jc w:val="both"/>
        <w:rPr>
          <w:rFonts w:ascii="Arial Narrow" w:hAnsi="Arial Narrow" w:cs="Arial"/>
          <w:b/>
          <w:sz w:val="24"/>
          <w:szCs w:val="24"/>
          <w:u w:val="single"/>
        </w:rPr>
      </w:pPr>
    </w:p>
    <w:p w14:paraId="30759876" w14:textId="214F83AC" w:rsidR="003D117F" w:rsidRPr="00B16A9B" w:rsidRDefault="00DE424F" w:rsidP="003D117F">
      <w:pPr>
        <w:contextualSpacing/>
        <w:jc w:val="both"/>
        <w:rPr>
          <w:rFonts w:ascii="Neue Haas Grotesk Text Pro" w:hAnsi="Neue Haas Grotesk Text Pro" w:cs="Arial Narrow"/>
          <w:sz w:val="24"/>
          <w:szCs w:val="24"/>
        </w:rPr>
      </w:pPr>
      <w:r w:rsidRPr="00B16A9B">
        <w:rPr>
          <w:rFonts w:ascii="Neue Haas Grotesk Text Pro" w:hAnsi="Neue Haas Grotesk Text Pro" w:cs="Arial Narrow"/>
          <w:sz w:val="24"/>
          <w:szCs w:val="24"/>
        </w:rPr>
        <w:t>A la fecha de corte, s</w:t>
      </w:r>
      <w:r w:rsidR="003D117F" w:rsidRPr="00B16A9B">
        <w:rPr>
          <w:rFonts w:ascii="Neue Haas Grotesk Text Pro" w:hAnsi="Neue Haas Grotesk Text Pro" w:cs="Arial Narrow"/>
          <w:sz w:val="24"/>
          <w:szCs w:val="24"/>
        </w:rPr>
        <w:t xml:space="preserve">e </w:t>
      </w:r>
      <w:r w:rsidR="003D117F" w:rsidRPr="00402700">
        <w:rPr>
          <w:rFonts w:ascii="Neue Haas Grotesk Text Pro" w:hAnsi="Neue Haas Grotesk Text Pro" w:cs="Arial Narrow"/>
          <w:sz w:val="24"/>
          <w:szCs w:val="24"/>
        </w:rPr>
        <w:t xml:space="preserve">encuentran sustanciándose un total de </w:t>
      </w:r>
      <w:r w:rsidR="00E0540B">
        <w:rPr>
          <w:rFonts w:ascii="Neue Haas Grotesk Text Pro" w:hAnsi="Neue Haas Grotesk Text Pro" w:cs="Arial Narrow"/>
          <w:b/>
          <w:bCs/>
          <w:sz w:val="24"/>
          <w:szCs w:val="24"/>
        </w:rPr>
        <w:t>15</w:t>
      </w:r>
      <w:r w:rsidR="00DC6866" w:rsidRPr="00402700">
        <w:rPr>
          <w:rFonts w:ascii="Neue Haas Grotesk Text Pro" w:hAnsi="Neue Haas Grotesk Text Pro" w:cs="Arial Narrow"/>
          <w:b/>
          <w:bCs/>
          <w:sz w:val="24"/>
          <w:szCs w:val="24"/>
        </w:rPr>
        <w:t xml:space="preserve"> </w:t>
      </w:r>
      <w:r w:rsidR="003D117F" w:rsidRPr="00402700">
        <w:rPr>
          <w:rFonts w:ascii="Neue Haas Grotesk Text Pro" w:hAnsi="Neue Haas Grotesk Text Pro" w:cs="Arial Narrow"/>
          <w:b/>
          <w:sz w:val="24"/>
          <w:szCs w:val="24"/>
        </w:rPr>
        <w:t xml:space="preserve">procedimientos, </w:t>
      </w:r>
      <w:r w:rsidR="003D117F" w:rsidRPr="00402700">
        <w:rPr>
          <w:rFonts w:ascii="Neue Haas Grotesk Text Pro" w:hAnsi="Neue Haas Grotesk Text Pro" w:cs="Arial Narrow"/>
          <w:bCs/>
          <w:sz w:val="24"/>
          <w:szCs w:val="24"/>
        </w:rPr>
        <w:t>derivados de</w:t>
      </w:r>
      <w:r w:rsidR="003D117F" w:rsidRPr="00402700">
        <w:rPr>
          <w:rFonts w:ascii="Neue Haas Grotesk Text Pro" w:hAnsi="Neue Haas Grotesk Text Pro" w:cs="Arial Narrow"/>
          <w:b/>
          <w:sz w:val="24"/>
          <w:szCs w:val="24"/>
        </w:rPr>
        <w:t xml:space="preserve"> </w:t>
      </w:r>
      <w:r w:rsidR="00E0540B">
        <w:rPr>
          <w:rFonts w:ascii="Neue Haas Grotesk Text Pro" w:hAnsi="Neue Haas Grotesk Text Pro" w:cs="Arial Narrow"/>
          <w:b/>
          <w:sz w:val="24"/>
          <w:szCs w:val="24"/>
        </w:rPr>
        <w:t xml:space="preserve">19 </w:t>
      </w:r>
      <w:r w:rsidR="003D117F" w:rsidRPr="00402700">
        <w:rPr>
          <w:rFonts w:ascii="Neue Haas Grotesk Text Pro" w:hAnsi="Neue Haas Grotesk Text Pro" w:cs="Arial Narrow"/>
          <w:b/>
          <w:sz w:val="24"/>
          <w:szCs w:val="24"/>
        </w:rPr>
        <w:t xml:space="preserve">quejas </w:t>
      </w:r>
      <w:r w:rsidR="003D117F" w:rsidRPr="00402700">
        <w:rPr>
          <w:rFonts w:ascii="Neue Haas Grotesk Text Pro" w:hAnsi="Neue Haas Grotesk Text Pro" w:cs="Arial Narrow"/>
          <w:bCs/>
          <w:sz w:val="24"/>
          <w:szCs w:val="24"/>
        </w:rPr>
        <w:t xml:space="preserve">o </w:t>
      </w:r>
      <w:r w:rsidR="003D117F" w:rsidRPr="00402700">
        <w:rPr>
          <w:rFonts w:ascii="Neue Haas Grotesk Text Pro" w:hAnsi="Neue Haas Grotesk Text Pro" w:cs="Arial Narrow"/>
          <w:b/>
          <w:sz w:val="24"/>
          <w:szCs w:val="24"/>
        </w:rPr>
        <w:t>denuncias</w:t>
      </w:r>
      <w:r w:rsidR="003D117F" w:rsidRPr="00402700">
        <w:rPr>
          <w:rFonts w:ascii="Neue Haas Grotesk Text Pro" w:hAnsi="Neue Haas Grotesk Text Pro" w:cs="Arial Narrow"/>
          <w:sz w:val="24"/>
          <w:szCs w:val="24"/>
        </w:rPr>
        <w:t>, de l</w:t>
      </w:r>
      <w:r w:rsidR="008A041D" w:rsidRPr="00402700">
        <w:rPr>
          <w:rFonts w:ascii="Neue Haas Grotesk Text Pro" w:hAnsi="Neue Haas Grotesk Text Pro" w:cs="Arial Narrow"/>
          <w:sz w:val="24"/>
          <w:szCs w:val="24"/>
        </w:rPr>
        <w:t>o</w:t>
      </w:r>
      <w:r w:rsidR="003D117F" w:rsidRPr="00402700">
        <w:rPr>
          <w:rFonts w:ascii="Neue Haas Grotesk Text Pro" w:hAnsi="Neue Haas Grotesk Text Pro" w:cs="Arial Narrow"/>
          <w:sz w:val="24"/>
          <w:szCs w:val="24"/>
        </w:rPr>
        <w:t>s cuale</w:t>
      </w:r>
      <w:r w:rsidR="00747B84" w:rsidRPr="00402700">
        <w:rPr>
          <w:rFonts w:ascii="Neue Haas Grotesk Text Pro" w:hAnsi="Neue Haas Grotesk Text Pro" w:cs="Arial Narrow"/>
          <w:sz w:val="24"/>
          <w:szCs w:val="24"/>
        </w:rPr>
        <w:t xml:space="preserve">s </w:t>
      </w:r>
      <w:r w:rsidR="00AF4AFB">
        <w:rPr>
          <w:rFonts w:ascii="Neue Haas Grotesk Text Pro" w:hAnsi="Neue Haas Grotesk Text Pro" w:cs="Arial Narrow"/>
          <w:b/>
          <w:bCs/>
          <w:sz w:val="24"/>
          <w:szCs w:val="24"/>
        </w:rPr>
        <w:t>3</w:t>
      </w:r>
      <w:r w:rsidR="00BB73DA" w:rsidRPr="00402700">
        <w:rPr>
          <w:rFonts w:ascii="Neue Haas Grotesk Text Pro" w:hAnsi="Neue Haas Grotesk Text Pro" w:cs="Arial Narrow"/>
          <w:b/>
          <w:bCs/>
          <w:sz w:val="24"/>
          <w:szCs w:val="24"/>
        </w:rPr>
        <w:t xml:space="preserve"> </w:t>
      </w:r>
      <w:r w:rsidR="00306EC6" w:rsidRPr="00402700">
        <w:rPr>
          <w:rFonts w:ascii="Neue Haas Grotesk Text Pro" w:hAnsi="Neue Haas Grotesk Text Pro" w:cs="Arial Narrow"/>
          <w:sz w:val="24"/>
          <w:szCs w:val="24"/>
        </w:rPr>
        <w:t xml:space="preserve">corresponde </w:t>
      </w:r>
      <w:r w:rsidR="008A041D" w:rsidRPr="00402700">
        <w:rPr>
          <w:rFonts w:ascii="Neue Haas Grotesk Text Pro" w:hAnsi="Neue Haas Grotesk Text Pro" w:cs="Arial Narrow"/>
          <w:sz w:val="24"/>
          <w:szCs w:val="24"/>
        </w:rPr>
        <w:t>al dos mil veinticuatro</w:t>
      </w:r>
      <w:r w:rsidR="00AF4AFB">
        <w:rPr>
          <w:rFonts w:ascii="Neue Haas Grotesk Text Pro" w:hAnsi="Neue Haas Grotesk Text Pro" w:cs="Arial Narrow"/>
          <w:sz w:val="24"/>
          <w:szCs w:val="24"/>
        </w:rPr>
        <w:t>,</w:t>
      </w:r>
      <w:r w:rsidR="00FA32A8" w:rsidRPr="00402700">
        <w:rPr>
          <w:rFonts w:ascii="Neue Haas Grotesk Text Pro" w:hAnsi="Neue Haas Grotesk Text Pro" w:cs="Arial Narrow"/>
          <w:sz w:val="24"/>
          <w:szCs w:val="24"/>
        </w:rPr>
        <w:t xml:space="preserve"> </w:t>
      </w:r>
      <w:r w:rsidR="00BD3CB0">
        <w:rPr>
          <w:rFonts w:ascii="Neue Haas Grotesk Text Pro" w:hAnsi="Neue Haas Grotesk Text Pro" w:cs="Arial Narrow"/>
          <w:b/>
          <w:bCs/>
          <w:sz w:val="24"/>
          <w:szCs w:val="24"/>
        </w:rPr>
        <w:t>10</w:t>
      </w:r>
      <w:r w:rsidR="00FA32A8" w:rsidRPr="00F629FE">
        <w:rPr>
          <w:rFonts w:ascii="Neue Haas Grotesk Text Pro" w:hAnsi="Neue Haas Grotesk Text Pro" w:cs="Arial Narrow"/>
          <w:sz w:val="24"/>
          <w:szCs w:val="24"/>
        </w:rPr>
        <w:t xml:space="preserve"> a</w:t>
      </w:r>
      <w:r w:rsidR="00FA32A8" w:rsidRPr="00402700">
        <w:rPr>
          <w:rFonts w:ascii="Neue Haas Grotesk Text Pro" w:hAnsi="Neue Haas Grotesk Text Pro" w:cs="Arial Narrow"/>
          <w:sz w:val="24"/>
          <w:szCs w:val="24"/>
        </w:rPr>
        <w:t>l dos mil veinticinco</w:t>
      </w:r>
      <w:r w:rsidR="00BA0302">
        <w:rPr>
          <w:rFonts w:ascii="Neue Haas Grotesk Text Pro" w:hAnsi="Neue Haas Grotesk Text Pro" w:cs="Arial Narrow"/>
          <w:sz w:val="24"/>
          <w:szCs w:val="24"/>
        </w:rPr>
        <w:t xml:space="preserve"> y </w:t>
      </w:r>
      <w:r w:rsidR="00BA0302" w:rsidRPr="00BA0302">
        <w:rPr>
          <w:rFonts w:ascii="Neue Haas Grotesk Text Pro" w:hAnsi="Neue Haas Grotesk Text Pro" w:cs="Arial Narrow"/>
          <w:b/>
          <w:bCs/>
          <w:sz w:val="24"/>
          <w:szCs w:val="24"/>
        </w:rPr>
        <w:t>2</w:t>
      </w:r>
      <w:r w:rsidR="00BA0302">
        <w:rPr>
          <w:rFonts w:ascii="Neue Haas Grotesk Text Pro" w:hAnsi="Neue Haas Grotesk Text Pro" w:cs="Arial Narrow"/>
          <w:sz w:val="24"/>
          <w:szCs w:val="24"/>
        </w:rPr>
        <w:t xml:space="preserve"> al dos mil veintiséis.</w:t>
      </w:r>
    </w:p>
    <w:p w14:paraId="2A66B9AA" w14:textId="77777777" w:rsidR="003D117F" w:rsidRPr="00B16A9B" w:rsidRDefault="003D117F" w:rsidP="003D117F">
      <w:pPr>
        <w:spacing w:line="240" w:lineRule="auto"/>
        <w:contextualSpacing/>
        <w:jc w:val="both"/>
        <w:rPr>
          <w:rFonts w:ascii="Neue Haas Grotesk Text Pro" w:hAnsi="Neue Haas Grotesk Text Pro" w:cs="Arial Narrow"/>
          <w:sz w:val="12"/>
          <w:szCs w:val="12"/>
        </w:rPr>
      </w:pPr>
    </w:p>
    <w:p w14:paraId="41ED7D95" w14:textId="1490A1B4" w:rsidR="003D117F" w:rsidRPr="00B16A9B" w:rsidRDefault="003D117F" w:rsidP="003D117F">
      <w:pPr>
        <w:contextualSpacing/>
        <w:jc w:val="both"/>
        <w:rPr>
          <w:rFonts w:ascii="Neue Haas Grotesk Text Pro" w:hAnsi="Neue Haas Grotesk Text Pro" w:cs="Arial Narrow"/>
          <w:sz w:val="24"/>
          <w:szCs w:val="24"/>
        </w:rPr>
      </w:pPr>
      <w:r w:rsidRPr="00B16A9B">
        <w:rPr>
          <w:rFonts w:ascii="Neue Haas Grotesk Text Pro" w:hAnsi="Neue Haas Grotesk Text Pro" w:cs="Arial Narrow"/>
          <w:sz w:val="24"/>
          <w:szCs w:val="24"/>
        </w:rPr>
        <w:t>Estas denuncias involucran a los siguientes Órganos Públicos Locales Electorales:</w:t>
      </w:r>
      <w:r w:rsidR="00C564B9">
        <w:rPr>
          <w:rFonts w:ascii="Neue Haas Grotesk Text Pro" w:hAnsi="Neue Haas Grotesk Text Pro" w:cs="Arial Narrow"/>
          <w:sz w:val="24"/>
          <w:szCs w:val="24"/>
        </w:rPr>
        <w:t xml:space="preserve"> </w:t>
      </w:r>
    </w:p>
    <w:p w14:paraId="4EF79A44" w14:textId="77777777" w:rsidR="003D117F" w:rsidRPr="00B16A9B" w:rsidRDefault="003D117F" w:rsidP="003D117F">
      <w:pPr>
        <w:spacing w:line="480" w:lineRule="auto"/>
        <w:contextualSpacing/>
        <w:jc w:val="both"/>
        <w:rPr>
          <w:rFonts w:ascii="Arial Narrow" w:hAnsi="Arial Narrow" w:cs="Arial Narrow"/>
          <w:sz w:val="8"/>
          <w:szCs w:val="8"/>
        </w:rPr>
      </w:pPr>
    </w:p>
    <w:tbl>
      <w:tblPr>
        <w:tblStyle w:val="Tablaconcuadrcula"/>
        <w:tblW w:w="0" w:type="auto"/>
        <w:jc w:val="center"/>
        <w:tblLayout w:type="fixed"/>
        <w:tblLook w:val="04A0" w:firstRow="1" w:lastRow="0" w:firstColumn="1" w:lastColumn="0" w:noHBand="0" w:noVBand="1"/>
      </w:tblPr>
      <w:tblGrid>
        <w:gridCol w:w="4815"/>
        <w:gridCol w:w="2421"/>
        <w:gridCol w:w="2158"/>
      </w:tblGrid>
      <w:tr w:rsidR="005640CF" w:rsidRPr="00B16A9B" w14:paraId="74D95B66" w14:textId="77777777" w:rsidTr="00C06FEB">
        <w:trPr>
          <w:tblHeader/>
          <w:jc w:val="center"/>
        </w:trPr>
        <w:tc>
          <w:tcPr>
            <w:tcW w:w="4815" w:type="dxa"/>
            <w:shd w:val="clear" w:color="auto" w:fill="780673"/>
          </w:tcPr>
          <w:p w14:paraId="0BE5F414" w14:textId="611D7177" w:rsidR="00C97FD8" w:rsidRPr="00B16A9B" w:rsidRDefault="00686BB3" w:rsidP="00E1349F">
            <w:pPr>
              <w:contextualSpacing/>
              <w:jc w:val="center"/>
              <w:rPr>
                <w:rFonts w:ascii="Neue Haas Grotesk Text Pro" w:hAnsi="Neue Haas Grotesk Text Pro" w:cs="Kalinga"/>
                <w:b/>
                <w:color w:val="FFFFFF" w:themeColor="background1"/>
              </w:rPr>
            </w:pPr>
            <w:r w:rsidRPr="00B16A9B">
              <w:rPr>
                <w:rFonts w:ascii="Neue Haas Grotesk Text Pro" w:hAnsi="Neue Haas Grotesk Text Pro" w:cs="Kalinga"/>
                <w:b/>
                <w:color w:val="FFFFFF" w:themeColor="background1"/>
              </w:rPr>
              <w:t>OPL</w:t>
            </w:r>
          </w:p>
        </w:tc>
        <w:tc>
          <w:tcPr>
            <w:tcW w:w="2421" w:type="dxa"/>
            <w:shd w:val="clear" w:color="auto" w:fill="780673"/>
          </w:tcPr>
          <w:p w14:paraId="0FD160C9" w14:textId="77777777" w:rsidR="00C97FD8" w:rsidRPr="00B16A9B" w:rsidRDefault="00C97FD8" w:rsidP="00AC0A1B">
            <w:pPr>
              <w:ind w:right="226"/>
              <w:contextualSpacing/>
              <w:jc w:val="center"/>
              <w:rPr>
                <w:rFonts w:ascii="Neue Haas Grotesk Text Pro" w:hAnsi="Neue Haas Grotesk Text Pro" w:cs="Kalinga"/>
                <w:b/>
                <w:color w:val="FFFFFF" w:themeColor="background1"/>
              </w:rPr>
            </w:pPr>
            <w:r w:rsidRPr="00B16A9B">
              <w:rPr>
                <w:rFonts w:ascii="Neue Haas Grotesk Text Pro" w:hAnsi="Neue Haas Grotesk Text Pro" w:cs="Kalinga"/>
                <w:b/>
                <w:color w:val="FFFFFF" w:themeColor="background1"/>
              </w:rPr>
              <w:t>Queja/denuncia</w:t>
            </w:r>
          </w:p>
        </w:tc>
        <w:tc>
          <w:tcPr>
            <w:tcW w:w="2158" w:type="dxa"/>
            <w:shd w:val="clear" w:color="auto" w:fill="780673"/>
          </w:tcPr>
          <w:p w14:paraId="6E7AB75D" w14:textId="77777777" w:rsidR="00C97FD8" w:rsidRPr="00B16A9B" w:rsidRDefault="00C97FD8" w:rsidP="003D117F">
            <w:pPr>
              <w:ind w:right="226"/>
              <w:contextualSpacing/>
              <w:jc w:val="center"/>
              <w:rPr>
                <w:rFonts w:ascii="Neue Haas Grotesk Text Pro" w:hAnsi="Neue Haas Grotesk Text Pro" w:cs="Kalinga"/>
                <w:b/>
                <w:color w:val="FFFFFF" w:themeColor="background1"/>
              </w:rPr>
            </w:pPr>
            <w:r w:rsidRPr="00B16A9B">
              <w:rPr>
                <w:rFonts w:ascii="Neue Haas Grotesk Text Pro" w:hAnsi="Neue Haas Grotesk Text Pro" w:cs="Kalinga"/>
                <w:b/>
                <w:color w:val="FFFFFF" w:themeColor="background1"/>
              </w:rPr>
              <w:t>Procedimiento</w:t>
            </w:r>
          </w:p>
        </w:tc>
      </w:tr>
      <w:tr w:rsidR="006A4797" w:rsidRPr="00B16A9B" w14:paraId="36B67681" w14:textId="77777777" w:rsidTr="009128C6">
        <w:trPr>
          <w:jc w:val="center"/>
        </w:trPr>
        <w:tc>
          <w:tcPr>
            <w:tcW w:w="4815" w:type="dxa"/>
          </w:tcPr>
          <w:p w14:paraId="68DB123D" w14:textId="497305A4" w:rsidR="006A4797" w:rsidRPr="00B16A9B" w:rsidRDefault="006A4797" w:rsidP="00E1349F">
            <w:pPr>
              <w:contextualSpacing/>
              <w:jc w:val="both"/>
              <w:rPr>
                <w:rFonts w:ascii="Neue Haas Grotesk Text Pro" w:hAnsi="Neue Haas Grotesk Text Pro" w:cs="Kalinga"/>
              </w:rPr>
            </w:pPr>
            <w:r w:rsidRPr="00B16A9B">
              <w:rPr>
                <w:rFonts w:ascii="Neue Haas Grotesk Text Pro" w:hAnsi="Neue Haas Grotesk Text Pro" w:cs="Kalinga"/>
              </w:rPr>
              <w:t xml:space="preserve">Instituto Electoral del Estado de </w:t>
            </w:r>
            <w:r w:rsidRPr="00B16A9B">
              <w:rPr>
                <w:rFonts w:ascii="Neue Haas Grotesk Text Pro" w:hAnsi="Neue Haas Grotesk Text Pro" w:cs="Kalinga"/>
                <w:b/>
                <w:bCs/>
              </w:rPr>
              <w:t>Campeche</w:t>
            </w:r>
          </w:p>
        </w:tc>
        <w:tc>
          <w:tcPr>
            <w:tcW w:w="2421" w:type="dxa"/>
            <w:vAlign w:val="center"/>
          </w:tcPr>
          <w:p w14:paraId="3757ABE4" w14:textId="0364A8A8" w:rsidR="006A4797" w:rsidRPr="00402700" w:rsidRDefault="00B51C38" w:rsidP="005640CF">
            <w:pPr>
              <w:ind w:right="226"/>
              <w:contextualSpacing/>
              <w:jc w:val="center"/>
              <w:rPr>
                <w:rFonts w:ascii="Neue Haas Grotesk Text Pro" w:hAnsi="Neue Haas Grotesk Text Pro" w:cs="Kalinga"/>
              </w:rPr>
            </w:pPr>
            <w:r>
              <w:rPr>
                <w:rFonts w:ascii="Neue Haas Grotesk Text Pro" w:hAnsi="Neue Haas Grotesk Text Pro" w:cs="Kalinga"/>
              </w:rPr>
              <w:t>1</w:t>
            </w:r>
          </w:p>
        </w:tc>
        <w:tc>
          <w:tcPr>
            <w:tcW w:w="2158" w:type="dxa"/>
            <w:vAlign w:val="center"/>
          </w:tcPr>
          <w:p w14:paraId="396A1BBA" w14:textId="6A326963" w:rsidR="006A4797" w:rsidRPr="00402700" w:rsidRDefault="00B51C38" w:rsidP="0086069C">
            <w:pPr>
              <w:spacing w:line="240" w:lineRule="auto"/>
              <w:ind w:right="226"/>
              <w:contextualSpacing/>
              <w:jc w:val="center"/>
              <w:rPr>
                <w:rFonts w:ascii="Neue Haas Grotesk Text Pro" w:hAnsi="Neue Haas Grotesk Text Pro" w:cs="Kalinga"/>
              </w:rPr>
            </w:pPr>
            <w:r>
              <w:rPr>
                <w:rFonts w:ascii="Neue Haas Grotesk Text Pro" w:hAnsi="Neue Haas Grotesk Text Pro" w:cs="Kalinga"/>
              </w:rPr>
              <w:t>1</w:t>
            </w:r>
          </w:p>
        </w:tc>
      </w:tr>
      <w:tr w:rsidR="00897961" w:rsidRPr="00B16A9B" w14:paraId="56F241A1" w14:textId="77777777" w:rsidTr="009128C6">
        <w:trPr>
          <w:jc w:val="center"/>
        </w:trPr>
        <w:tc>
          <w:tcPr>
            <w:tcW w:w="4815" w:type="dxa"/>
          </w:tcPr>
          <w:p w14:paraId="3ACE722B" w14:textId="26BB3CA5" w:rsidR="00897961" w:rsidRPr="00B16A9B" w:rsidRDefault="005347F2" w:rsidP="00897961">
            <w:pPr>
              <w:contextualSpacing/>
              <w:jc w:val="both"/>
              <w:rPr>
                <w:rFonts w:ascii="Neue Haas Grotesk Text Pro" w:hAnsi="Neue Haas Grotesk Text Pro" w:cs="Kalinga"/>
              </w:rPr>
            </w:pPr>
            <w:r w:rsidRPr="005347F2">
              <w:rPr>
                <w:rFonts w:ascii="Neue Haas Grotesk Text Pro" w:hAnsi="Neue Haas Grotesk Text Pro" w:cs="Kalinga"/>
              </w:rPr>
              <w:t xml:space="preserve">Instituto Electoral de la </w:t>
            </w:r>
            <w:r w:rsidRPr="005347F2">
              <w:rPr>
                <w:rFonts w:ascii="Neue Haas Grotesk Text Pro" w:hAnsi="Neue Haas Grotesk Text Pro" w:cs="Kalinga"/>
                <w:b/>
                <w:bCs/>
              </w:rPr>
              <w:t>Ciudad de México</w:t>
            </w:r>
          </w:p>
        </w:tc>
        <w:tc>
          <w:tcPr>
            <w:tcW w:w="2421" w:type="dxa"/>
            <w:vAlign w:val="center"/>
          </w:tcPr>
          <w:p w14:paraId="1CFEB098" w14:textId="2F2247EC" w:rsidR="00897961" w:rsidRPr="00402700" w:rsidRDefault="00F1251D" w:rsidP="00897961">
            <w:pPr>
              <w:ind w:right="226"/>
              <w:contextualSpacing/>
              <w:jc w:val="center"/>
              <w:rPr>
                <w:rFonts w:ascii="Neue Haas Grotesk Text Pro" w:hAnsi="Neue Haas Grotesk Text Pro" w:cs="Kalinga"/>
              </w:rPr>
            </w:pPr>
            <w:r>
              <w:rPr>
                <w:rFonts w:ascii="Neue Haas Grotesk Text Pro" w:hAnsi="Neue Haas Grotesk Text Pro" w:cs="Kalinga"/>
              </w:rPr>
              <w:t>1</w:t>
            </w:r>
          </w:p>
        </w:tc>
        <w:tc>
          <w:tcPr>
            <w:tcW w:w="2158" w:type="dxa"/>
          </w:tcPr>
          <w:p w14:paraId="2DA9BD10" w14:textId="1D8B28B5" w:rsidR="00D371EC" w:rsidRDefault="007E7936" w:rsidP="00C9663F">
            <w:pPr>
              <w:ind w:right="226"/>
              <w:contextualSpacing/>
              <w:jc w:val="center"/>
              <w:rPr>
                <w:rFonts w:ascii="Neue Haas Grotesk Text Pro" w:hAnsi="Neue Haas Grotesk Text Pro" w:cs="Kalinga"/>
              </w:rPr>
            </w:pPr>
            <w:r>
              <w:rPr>
                <w:rFonts w:ascii="Neue Haas Grotesk Text Pro" w:hAnsi="Neue Haas Grotesk Text Pro" w:cs="Kalinga"/>
              </w:rPr>
              <w:t>1</w:t>
            </w:r>
          </w:p>
          <w:p w14:paraId="71C969F1" w14:textId="45FD9A65" w:rsidR="00897961" w:rsidRPr="00402700" w:rsidRDefault="00897961" w:rsidP="00897961">
            <w:pPr>
              <w:ind w:right="226"/>
              <w:contextualSpacing/>
              <w:jc w:val="center"/>
              <w:rPr>
                <w:rFonts w:ascii="Neue Haas Grotesk Text Pro" w:hAnsi="Neue Haas Grotesk Text Pro" w:cs="Kalinga"/>
              </w:rPr>
            </w:pPr>
          </w:p>
        </w:tc>
      </w:tr>
      <w:tr w:rsidR="00897961" w:rsidRPr="00B16A9B" w14:paraId="3DE4E960" w14:textId="77777777" w:rsidTr="00402700">
        <w:trPr>
          <w:jc w:val="center"/>
        </w:trPr>
        <w:tc>
          <w:tcPr>
            <w:tcW w:w="4815" w:type="dxa"/>
          </w:tcPr>
          <w:p w14:paraId="4412C271" w14:textId="6F1D4FC4" w:rsidR="00897961" w:rsidRPr="00B16A9B" w:rsidRDefault="00897961" w:rsidP="00897961">
            <w:pPr>
              <w:contextualSpacing/>
              <w:jc w:val="both"/>
              <w:rPr>
                <w:rFonts w:ascii="Neue Haas Grotesk Text Pro" w:hAnsi="Neue Haas Grotesk Text Pro" w:cs="Kalinga"/>
              </w:rPr>
            </w:pPr>
            <w:r w:rsidRPr="00B16A9B">
              <w:rPr>
                <w:rFonts w:ascii="Neue Haas Grotesk Text Pro" w:hAnsi="Neue Haas Grotesk Text Pro" w:cs="Kalinga"/>
              </w:rPr>
              <w:t xml:space="preserve">Instituto Electoral y de Participación Ciudadana de </w:t>
            </w:r>
            <w:r w:rsidRPr="00B16A9B">
              <w:rPr>
                <w:rFonts w:ascii="Neue Haas Grotesk Text Pro" w:hAnsi="Neue Haas Grotesk Text Pro" w:cs="Kalinga"/>
                <w:b/>
                <w:bCs/>
              </w:rPr>
              <w:t>Jalisco</w:t>
            </w:r>
          </w:p>
        </w:tc>
        <w:tc>
          <w:tcPr>
            <w:tcW w:w="2421" w:type="dxa"/>
            <w:vAlign w:val="center"/>
          </w:tcPr>
          <w:p w14:paraId="1EBA449E" w14:textId="7E4ED641" w:rsidR="00897961" w:rsidRPr="00402700" w:rsidRDefault="008C4FC9" w:rsidP="00897961">
            <w:pPr>
              <w:ind w:right="226"/>
              <w:contextualSpacing/>
              <w:jc w:val="center"/>
              <w:rPr>
                <w:rFonts w:ascii="Neue Haas Grotesk Text Pro" w:hAnsi="Neue Haas Grotesk Text Pro" w:cs="Kalinga"/>
              </w:rPr>
            </w:pPr>
            <w:r>
              <w:rPr>
                <w:rFonts w:ascii="Neue Haas Grotesk Text Pro" w:hAnsi="Neue Haas Grotesk Text Pro" w:cs="Kalinga"/>
              </w:rPr>
              <w:t>4</w:t>
            </w:r>
          </w:p>
        </w:tc>
        <w:tc>
          <w:tcPr>
            <w:tcW w:w="2158" w:type="dxa"/>
            <w:vAlign w:val="center"/>
          </w:tcPr>
          <w:p w14:paraId="6AE71386" w14:textId="5C4413F7" w:rsidR="00897961" w:rsidRPr="00402700" w:rsidRDefault="008C4FC9" w:rsidP="00897961">
            <w:pPr>
              <w:ind w:right="226"/>
              <w:contextualSpacing/>
              <w:jc w:val="center"/>
              <w:rPr>
                <w:rFonts w:ascii="Neue Haas Grotesk Text Pro" w:hAnsi="Neue Haas Grotesk Text Pro" w:cs="Kalinga"/>
              </w:rPr>
            </w:pPr>
            <w:r>
              <w:rPr>
                <w:rFonts w:ascii="Neue Haas Grotesk Text Pro" w:hAnsi="Neue Haas Grotesk Text Pro" w:cs="Kalinga"/>
              </w:rPr>
              <w:t>2</w:t>
            </w:r>
          </w:p>
        </w:tc>
      </w:tr>
      <w:tr w:rsidR="000A304E" w:rsidRPr="00B16A9B" w14:paraId="03FFA78A" w14:textId="77777777" w:rsidTr="00402700">
        <w:trPr>
          <w:jc w:val="center"/>
        </w:trPr>
        <w:tc>
          <w:tcPr>
            <w:tcW w:w="4815" w:type="dxa"/>
          </w:tcPr>
          <w:p w14:paraId="5AD00887" w14:textId="472B55F6" w:rsidR="000A304E" w:rsidRPr="00B16A9B" w:rsidRDefault="00FB1843" w:rsidP="00897961">
            <w:pPr>
              <w:contextualSpacing/>
              <w:jc w:val="both"/>
              <w:rPr>
                <w:rFonts w:ascii="Neue Haas Grotesk Text Pro" w:hAnsi="Neue Haas Grotesk Text Pro" w:cs="Kalinga"/>
              </w:rPr>
            </w:pPr>
            <w:r w:rsidRPr="00CA3231">
              <w:rPr>
                <w:rFonts w:ascii="Neue Haas Grotesk Text Pro" w:hAnsi="Neue Haas Grotesk Text Pro" w:cs="Kalinga"/>
              </w:rPr>
              <w:lastRenderedPageBreak/>
              <w:t xml:space="preserve">Instituto Electoral de </w:t>
            </w:r>
            <w:r w:rsidR="00F63A20" w:rsidRPr="00CA3231">
              <w:rPr>
                <w:rFonts w:ascii="Neue Haas Grotesk Text Pro" w:hAnsi="Neue Haas Grotesk Text Pro" w:cs="Kalinga"/>
                <w:b/>
                <w:bCs/>
              </w:rPr>
              <w:t>Michoacán</w:t>
            </w:r>
          </w:p>
        </w:tc>
        <w:tc>
          <w:tcPr>
            <w:tcW w:w="2421" w:type="dxa"/>
            <w:vAlign w:val="center"/>
          </w:tcPr>
          <w:p w14:paraId="79E3F7EF" w14:textId="274D4EFF" w:rsidR="000A304E" w:rsidRDefault="00A3686E" w:rsidP="00897961">
            <w:pPr>
              <w:ind w:right="226"/>
              <w:contextualSpacing/>
              <w:jc w:val="center"/>
              <w:rPr>
                <w:rFonts w:ascii="Neue Haas Grotesk Text Pro" w:hAnsi="Neue Haas Grotesk Text Pro" w:cs="Kalinga"/>
              </w:rPr>
            </w:pPr>
            <w:r>
              <w:rPr>
                <w:rFonts w:ascii="Neue Haas Grotesk Text Pro" w:hAnsi="Neue Haas Grotesk Text Pro" w:cs="Kalinga"/>
              </w:rPr>
              <w:t>2</w:t>
            </w:r>
          </w:p>
        </w:tc>
        <w:tc>
          <w:tcPr>
            <w:tcW w:w="2158" w:type="dxa"/>
            <w:vAlign w:val="center"/>
          </w:tcPr>
          <w:p w14:paraId="39AB844F" w14:textId="2FC499F8" w:rsidR="000A304E" w:rsidRPr="00402700" w:rsidRDefault="00A3686E" w:rsidP="00897961">
            <w:pPr>
              <w:ind w:right="226"/>
              <w:contextualSpacing/>
              <w:jc w:val="center"/>
              <w:rPr>
                <w:rFonts w:ascii="Neue Haas Grotesk Text Pro" w:hAnsi="Neue Haas Grotesk Text Pro" w:cs="Kalinga"/>
              </w:rPr>
            </w:pPr>
            <w:r>
              <w:rPr>
                <w:rFonts w:ascii="Neue Haas Grotesk Text Pro" w:hAnsi="Neue Haas Grotesk Text Pro" w:cs="Kalinga"/>
              </w:rPr>
              <w:t>2</w:t>
            </w:r>
          </w:p>
        </w:tc>
      </w:tr>
      <w:tr w:rsidR="00A652B9" w:rsidRPr="00B16A9B" w14:paraId="67D1D306" w14:textId="77777777" w:rsidTr="00402700">
        <w:trPr>
          <w:jc w:val="center"/>
        </w:trPr>
        <w:tc>
          <w:tcPr>
            <w:tcW w:w="4815" w:type="dxa"/>
          </w:tcPr>
          <w:p w14:paraId="129F3EEA" w14:textId="7B0301C5" w:rsidR="00A652B9" w:rsidRPr="00CA3231" w:rsidRDefault="004C5C34" w:rsidP="00897961">
            <w:pPr>
              <w:contextualSpacing/>
              <w:jc w:val="both"/>
              <w:rPr>
                <w:rFonts w:ascii="Neue Haas Grotesk Text Pro" w:hAnsi="Neue Haas Grotesk Text Pro" w:cs="Kalinga"/>
              </w:rPr>
            </w:pPr>
            <w:r w:rsidRPr="004C5C34">
              <w:rPr>
                <w:rFonts w:ascii="Neue Haas Grotesk Text Pro" w:hAnsi="Neue Haas Grotesk Text Pro" w:cs="Kalinga"/>
              </w:rPr>
              <w:t xml:space="preserve">Instituto Estatal Electoral de </w:t>
            </w:r>
            <w:r w:rsidRPr="004C5C34">
              <w:rPr>
                <w:rFonts w:ascii="Neue Haas Grotesk Text Pro" w:hAnsi="Neue Haas Grotesk Text Pro" w:cs="Kalinga"/>
                <w:b/>
                <w:bCs/>
              </w:rPr>
              <w:t>Nayarit</w:t>
            </w:r>
          </w:p>
        </w:tc>
        <w:tc>
          <w:tcPr>
            <w:tcW w:w="2421" w:type="dxa"/>
            <w:vAlign w:val="center"/>
          </w:tcPr>
          <w:p w14:paraId="023D5906" w14:textId="3ABECDF0" w:rsidR="00A652B9" w:rsidRDefault="008C4FC9" w:rsidP="00897961">
            <w:pPr>
              <w:ind w:right="226"/>
              <w:contextualSpacing/>
              <w:jc w:val="center"/>
              <w:rPr>
                <w:rFonts w:ascii="Neue Haas Grotesk Text Pro" w:hAnsi="Neue Haas Grotesk Text Pro" w:cs="Kalinga"/>
              </w:rPr>
            </w:pPr>
            <w:r>
              <w:rPr>
                <w:rFonts w:ascii="Neue Haas Grotesk Text Pro" w:hAnsi="Neue Haas Grotesk Text Pro" w:cs="Kalinga"/>
              </w:rPr>
              <w:t>2</w:t>
            </w:r>
          </w:p>
        </w:tc>
        <w:tc>
          <w:tcPr>
            <w:tcW w:w="2158" w:type="dxa"/>
            <w:vAlign w:val="center"/>
          </w:tcPr>
          <w:p w14:paraId="068CEFA2" w14:textId="44EF368C" w:rsidR="00A652B9" w:rsidRDefault="008C4FC9" w:rsidP="00897961">
            <w:pPr>
              <w:ind w:right="226"/>
              <w:contextualSpacing/>
              <w:jc w:val="center"/>
              <w:rPr>
                <w:rFonts w:ascii="Neue Haas Grotesk Text Pro" w:hAnsi="Neue Haas Grotesk Text Pro" w:cs="Kalinga"/>
              </w:rPr>
            </w:pPr>
            <w:r>
              <w:rPr>
                <w:rFonts w:ascii="Neue Haas Grotesk Text Pro" w:hAnsi="Neue Haas Grotesk Text Pro" w:cs="Kalinga"/>
              </w:rPr>
              <w:t>2</w:t>
            </w:r>
          </w:p>
        </w:tc>
      </w:tr>
      <w:tr w:rsidR="00897961" w:rsidRPr="00B16A9B" w14:paraId="221D834D" w14:textId="77777777" w:rsidTr="009128C6">
        <w:trPr>
          <w:jc w:val="center"/>
        </w:trPr>
        <w:tc>
          <w:tcPr>
            <w:tcW w:w="4815" w:type="dxa"/>
          </w:tcPr>
          <w:p w14:paraId="22F61FBF" w14:textId="75A23596" w:rsidR="00897961" w:rsidRPr="00B16A9B" w:rsidRDefault="00897961" w:rsidP="00897961">
            <w:pPr>
              <w:contextualSpacing/>
              <w:jc w:val="both"/>
              <w:rPr>
                <w:rFonts w:ascii="Neue Haas Grotesk Text Pro" w:hAnsi="Neue Haas Grotesk Text Pro" w:cs="Kalinga"/>
              </w:rPr>
            </w:pPr>
            <w:r w:rsidRPr="00B16A9B">
              <w:rPr>
                <w:rFonts w:ascii="Neue Haas Grotesk Text Pro" w:eastAsia="Times New Roman" w:hAnsi="Neue Haas Grotesk Text Pro" w:cs="Kalinga"/>
                <w:color w:val="000000" w:themeColor="text1"/>
                <w:bdr w:val="none" w:sz="0" w:space="0" w:color="auto" w:frame="1"/>
                <w:lang w:eastAsia="es-MX"/>
              </w:rPr>
              <w:t xml:space="preserve">Instituto Estatal Electoral y de Participación Ciudadana de </w:t>
            </w:r>
            <w:r w:rsidRPr="00B16A9B">
              <w:rPr>
                <w:rFonts w:ascii="Neue Haas Grotesk Text Pro" w:eastAsia="Times New Roman" w:hAnsi="Neue Haas Grotesk Text Pro" w:cs="Kalinga"/>
                <w:b/>
                <w:bCs/>
                <w:color w:val="000000" w:themeColor="text1"/>
                <w:bdr w:val="none" w:sz="0" w:space="0" w:color="auto" w:frame="1"/>
                <w:lang w:eastAsia="es-MX"/>
              </w:rPr>
              <w:t xml:space="preserve">Oaxaca </w:t>
            </w:r>
          </w:p>
        </w:tc>
        <w:tc>
          <w:tcPr>
            <w:tcW w:w="2421" w:type="dxa"/>
          </w:tcPr>
          <w:p w14:paraId="572C969C" w14:textId="21BDA50A" w:rsidR="00897961" w:rsidRPr="00402700" w:rsidRDefault="00853328" w:rsidP="00897961">
            <w:pPr>
              <w:ind w:right="226"/>
              <w:contextualSpacing/>
              <w:jc w:val="center"/>
              <w:rPr>
                <w:rFonts w:ascii="Neue Haas Grotesk Text Pro" w:hAnsi="Neue Haas Grotesk Text Pro" w:cs="Kalinga"/>
              </w:rPr>
            </w:pPr>
            <w:r>
              <w:rPr>
                <w:rFonts w:ascii="Neue Haas Grotesk Text Pro" w:hAnsi="Neue Haas Grotesk Text Pro" w:cs="Kalinga"/>
              </w:rPr>
              <w:t>2</w:t>
            </w:r>
          </w:p>
        </w:tc>
        <w:tc>
          <w:tcPr>
            <w:tcW w:w="2158" w:type="dxa"/>
          </w:tcPr>
          <w:p w14:paraId="649ACFA9" w14:textId="2AAD87DE" w:rsidR="00897961" w:rsidRPr="00402700" w:rsidRDefault="00853328" w:rsidP="00897961">
            <w:pPr>
              <w:ind w:right="226"/>
              <w:contextualSpacing/>
              <w:jc w:val="center"/>
              <w:rPr>
                <w:rFonts w:ascii="Neue Haas Grotesk Text Pro" w:hAnsi="Neue Haas Grotesk Text Pro" w:cs="Kalinga"/>
              </w:rPr>
            </w:pPr>
            <w:r>
              <w:rPr>
                <w:rFonts w:ascii="Neue Haas Grotesk Text Pro" w:hAnsi="Neue Haas Grotesk Text Pro" w:cs="Kalinga"/>
              </w:rPr>
              <w:t>1</w:t>
            </w:r>
          </w:p>
        </w:tc>
      </w:tr>
      <w:tr w:rsidR="00083800" w:rsidRPr="00B16A9B" w14:paraId="68994A0B" w14:textId="77777777" w:rsidTr="009128C6">
        <w:trPr>
          <w:jc w:val="center"/>
        </w:trPr>
        <w:tc>
          <w:tcPr>
            <w:tcW w:w="4815" w:type="dxa"/>
          </w:tcPr>
          <w:p w14:paraId="66A6512A" w14:textId="21DA73B6" w:rsidR="00083800" w:rsidRPr="00B16A9B" w:rsidRDefault="00F2026B" w:rsidP="00897961">
            <w:pPr>
              <w:contextualSpacing/>
              <w:jc w:val="both"/>
              <w:rPr>
                <w:rFonts w:ascii="Neue Haas Grotesk Text Pro" w:eastAsia="Times New Roman" w:hAnsi="Neue Haas Grotesk Text Pro" w:cs="Kalinga"/>
                <w:color w:val="000000" w:themeColor="text1"/>
                <w:bdr w:val="none" w:sz="0" w:space="0" w:color="auto" w:frame="1"/>
                <w:lang w:eastAsia="es-MX"/>
              </w:rPr>
            </w:pPr>
            <w:r>
              <w:rPr>
                <w:rFonts w:ascii="Neue Haas Grotesk Text Pro" w:eastAsia="Times New Roman" w:hAnsi="Neue Haas Grotesk Text Pro" w:cs="Kalinga"/>
                <w:color w:val="000000" w:themeColor="text1"/>
                <w:bdr w:val="none" w:sz="0" w:space="0" w:color="auto" w:frame="1"/>
                <w:lang w:eastAsia="es-MX"/>
              </w:rPr>
              <w:t xml:space="preserve">Instituto Electoral de </w:t>
            </w:r>
            <w:r w:rsidRPr="00F2026B">
              <w:rPr>
                <w:rFonts w:ascii="Neue Haas Grotesk Text Pro" w:eastAsia="Times New Roman" w:hAnsi="Neue Haas Grotesk Text Pro" w:cs="Kalinga"/>
                <w:b/>
                <w:bCs/>
                <w:color w:val="000000" w:themeColor="text1"/>
                <w:bdr w:val="none" w:sz="0" w:space="0" w:color="auto" w:frame="1"/>
                <w:lang w:eastAsia="es-MX"/>
              </w:rPr>
              <w:t>Quintana Roo</w:t>
            </w:r>
          </w:p>
        </w:tc>
        <w:tc>
          <w:tcPr>
            <w:tcW w:w="2421" w:type="dxa"/>
          </w:tcPr>
          <w:p w14:paraId="1584A907" w14:textId="055037F4" w:rsidR="00083800" w:rsidRDefault="00083800" w:rsidP="00897961">
            <w:pPr>
              <w:ind w:right="226"/>
              <w:contextualSpacing/>
              <w:jc w:val="center"/>
              <w:rPr>
                <w:rFonts w:ascii="Neue Haas Grotesk Text Pro" w:hAnsi="Neue Haas Grotesk Text Pro" w:cs="Kalinga"/>
              </w:rPr>
            </w:pPr>
            <w:r>
              <w:rPr>
                <w:rFonts w:ascii="Neue Haas Grotesk Text Pro" w:hAnsi="Neue Haas Grotesk Text Pro" w:cs="Kalinga"/>
              </w:rPr>
              <w:t>1</w:t>
            </w:r>
          </w:p>
        </w:tc>
        <w:tc>
          <w:tcPr>
            <w:tcW w:w="2158" w:type="dxa"/>
          </w:tcPr>
          <w:p w14:paraId="1D55332F" w14:textId="717F4B7A" w:rsidR="00083800" w:rsidRDefault="00083800" w:rsidP="00897961">
            <w:pPr>
              <w:ind w:right="226"/>
              <w:contextualSpacing/>
              <w:jc w:val="center"/>
              <w:rPr>
                <w:rFonts w:ascii="Neue Haas Grotesk Text Pro" w:hAnsi="Neue Haas Grotesk Text Pro" w:cs="Kalinga"/>
              </w:rPr>
            </w:pPr>
            <w:r>
              <w:rPr>
                <w:rFonts w:ascii="Neue Haas Grotesk Text Pro" w:hAnsi="Neue Haas Grotesk Text Pro" w:cs="Kalinga"/>
              </w:rPr>
              <w:t>1</w:t>
            </w:r>
          </w:p>
        </w:tc>
      </w:tr>
      <w:tr w:rsidR="00E40410" w:rsidRPr="00B16A9B" w14:paraId="6BB63246" w14:textId="77777777" w:rsidTr="009128C6">
        <w:trPr>
          <w:jc w:val="center"/>
        </w:trPr>
        <w:tc>
          <w:tcPr>
            <w:tcW w:w="4815" w:type="dxa"/>
          </w:tcPr>
          <w:p w14:paraId="02C0C88D" w14:textId="1AF0532E" w:rsidR="00E40410" w:rsidRPr="00B16A9B" w:rsidRDefault="0024231B" w:rsidP="00897961">
            <w:pPr>
              <w:contextualSpacing/>
              <w:jc w:val="both"/>
              <w:rPr>
                <w:rFonts w:ascii="Neue Haas Grotesk Text Pro" w:hAnsi="Neue Haas Grotesk Text Pro" w:cs="Kalinga"/>
              </w:rPr>
            </w:pPr>
            <w:r w:rsidRPr="0024231B">
              <w:rPr>
                <w:rFonts w:ascii="Neue Haas Grotesk Text Pro" w:hAnsi="Neue Haas Grotesk Text Pro" w:cs="Kalinga"/>
              </w:rPr>
              <w:t xml:space="preserve">Instituto Electoral y de participación ciudadana </w:t>
            </w:r>
            <w:r>
              <w:rPr>
                <w:rFonts w:ascii="Neue Haas Grotesk Text Pro" w:hAnsi="Neue Haas Grotesk Text Pro" w:cs="Kalinga"/>
              </w:rPr>
              <w:t xml:space="preserve">de </w:t>
            </w:r>
            <w:r w:rsidRPr="0024231B">
              <w:rPr>
                <w:rFonts w:ascii="Neue Haas Grotesk Text Pro" w:hAnsi="Neue Haas Grotesk Text Pro" w:cs="Kalinga"/>
                <w:b/>
                <w:bCs/>
              </w:rPr>
              <w:t>Tabasco</w:t>
            </w:r>
            <w:r>
              <w:rPr>
                <w:rFonts w:ascii="Neue Haas Grotesk Text Pro" w:hAnsi="Neue Haas Grotesk Text Pro" w:cs="Kalinga"/>
              </w:rPr>
              <w:t xml:space="preserve"> </w:t>
            </w:r>
          </w:p>
        </w:tc>
        <w:tc>
          <w:tcPr>
            <w:tcW w:w="2421" w:type="dxa"/>
          </w:tcPr>
          <w:p w14:paraId="38DA76A1" w14:textId="10B3C389" w:rsidR="00E40410" w:rsidRPr="00402700" w:rsidRDefault="0024231B" w:rsidP="00897961">
            <w:pPr>
              <w:ind w:right="226"/>
              <w:contextualSpacing/>
              <w:jc w:val="center"/>
              <w:rPr>
                <w:rFonts w:ascii="Neue Haas Grotesk Text Pro" w:hAnsi="Neue Haas Grotesk Text Pro" w:cs="Kalinga"/>
              </w:rPr>
            </w:pPr>
            <w:r>
              <w:rPr>
                <w:rFonts w:ascii="Neue Haas Grotesk Text Pro" w:hAnsi="Neue Haas Grotesk Text Pro" w:cs="Kalinga"/>
              </w:rPr>
              <w:t>1</w:t>
            </w:r>
          </w:p>
        </w:tc>
        <w:tc>
          <w:tcPr>
            <w:tcW w:w="2158" w:type="dxa"/>
          </w:tcPr>
          <w:p w14:paraId="3005DB2E" w14:textId="5B611E9B" w:rsidR="00E40410" w:rsidRPr="00402700" w:rsidRDefault="0024231B" w:rsidP="00897961">
            <w:pPr>
              <w:ind w:right="226"/>
              <w:contextualSpacing/>
              <w:jc w:val="center"/>
              <w:rPr>
                <w:rFonts w:ascii="Neue Haas Grotesk Text Pro" w:hAnsi="Neue Haas Grotesk Text Pro" w:cs="Kalinga"/>
              </w:rPr>
            </w:pPr>
            <w:r>
              <w:rPr>
                <w:rFonts w:ascii="Neue Haas Grotesk Text Pro" w:hAnsi="Neue Haas Grotesk Text Pro" w:cs="Kalinga"/>
              </w:rPr>
              <w:t>1</w:t>
            </w:r>
          </w:p>
        </w:tc>
      </w:tr>
      <w:tr w:rsidR="00897961" w:rsidRPr="00B16A9B" w14:paraId="61709F8F" w14:textId="77777777" w:rsidTr="009128C6">
        <w:trPr>
          <w:jc w:val="center"/>
        </w:trPr>
        <w:tc>
          <w:tcPr>
            <w:tcW w:w="4815" w:type="dxa"/>
          </w:tcPr>
          <w:p w14:paraId="09637A85" w14:textId="5967ECBE" w:rsidR="00897961" w:rsidRPr="00B16A9B" w:rsidRDefault="00897961" w:rsidP="00897961">
            <w:pPr>
              <w:contextualSpacing/>
              <w:jc w:val="both"/>
              <w:rPr>
                <w:rFonts w:ascii="Neue Haas Grotesk Text Pro" w:hAnsi="Neue Haas Grotesk Text Pro" w:cs="Kalinga"/>
              </w:rPr>
            </w:pPr>
            <w:r w:rsidRPr="00B16A9B">
              <w:rPr>
                <w:rFonts w:ascii="Neue Haas Grotesk Text Pro" w:hAnsi="Neue Haas Grotesk Text Pro" w:cs="Kalinga"/>
              </w:rPr>
              <w:t xml:space="preserve">Organismo Público Electoral de </w:t>
            </w:r>
            <w:r w:rsidRPr="00B16A9B">
              <w:rPr>
                <w:rFonts w:ascii="Neue Haas Grotesk Text Pro" w:hAnsi="Neue Haas Grotesk Text Pro" w:cs="Kalinga"/>
                <w:b/>
                <w:bCs/>
              </w:rPr>
              <w:t>Veracruz</w:t>
            </w:r>
          </w:p>
        </w:tc>
        <w:tc>
          <w:tcPr>
            <w:tcW w:w="2421" w:type="dxa"/>
          </w:tcPr>
          <w:p w14:paraId="485FF704" w14:textId="6EECA61F" w:rsidR="00897961" w:rsidRPr="00402700" w:rsidRDefault="008C78D6" w:rsidP="00897961">
            <w:pPr>
              <w:ind w:right="226"/>
              <w:contextualSpacing/>
              <w:jc w:val="center"/>
              <w:rPr>
                <w:rFonts w:ascii="Neue Haas Grotesk Text Pro" w:hAnsi="Neue Haas Grotesk Text Pro" w:cs="Kalinga"/>
              </w:rPr>
            </w:pPr>
            <w:r>
              <w:rPr>
                <w:rFonts w:ascii="Neue Haas Grotesk Text Pro" w:hAnsi="Neue Haas Grotesk Text Pro" w:cs="Kalinga"/>
              </w:rPr>
              <w:t>3</w:t>
            </w:r>
          </w:p>
        </w:tc>
        <w:tc>
          <w:tcPr>
            <w:tcW w:w="2158" w:type="dxa"/>
          </w:tcPr>
          <w:p w14:paraId="24941EDC" w14:textId="350C08E1" w:rsidR="00897961" w:rsidRPr="00402700" w:rsidRDefault="008C78D6" w:rsidP="00897961">
            <w:pPr>
              <w:ind w:right="226"/>
              <w:contextualSpacing/>
              <w:jc w:val="center"/>
              <w:rPr>
                <w:rFonts w:ascii="Neue Haas Grotesk Text Pro" w:hAnsi="Neue Haas Grotesk Text Pro" w:cs="Kalinga"/>
              </w:rPr>
            </w:pPr>
            <w:r>
              <w:rPr>
                <w:rFonts w:ascii="Neue Haas Grotesk Text Pro" w:hAnsi="Neue Haas Grotesk Text Pro" w:cs="Kalinga"/>
              </w:rPr>
              <w:t>2</w:t>
            </w:r>
          </w:p>
        </w:tc>
      </w:tr>
      <w:tr w:rsidR="00897961" w:rsidRPr="00B16A9B" w14:paraId="4EB5F2E0" w14:textId="77777777" w:rsidTr="009128C6">
        <w:trPr>
          <w:jc w:val="center"/>
        </w:trPr>
        <w:tc>
          <w:tcPr>
            <w:tcW w:w="4815" w:type="dxa"/>
          </w:tcPr>
          <w:p w14:paraId="4DC42197" w14:textId="1198B894" w:rsidR="00897961" w:rsidRPr="00B16A9B" w:rsidRDefault="00897961" w:rsidP="00897961">
            <w:pPr>
              <w:tabs>
                <w:tab w:val="left" w:pos="912"/>
              </w:tabs>
              <w:contextualSpacing/>
              <w:jc w:val="both"/>
              <w:rPr>
                <w:rFonts w:ascii="Neue Haas Grotesk Text Pro" w:hAnsi="Neue Haas Grotesk Text Pro" w:cs="Kalinga"/>
              </w:rPr>
            </w:pPr>
            <w:r w:rsidRPr="00B16A9B">
              <w:rPr>
                <w:rFonts w:ascii="Neue Haas Grotesk Text Pro" w:hAnsi="Neue Haas Grotesk Text Pro" w:cs="Kalinga"/>
              </w:rPr>
              <w:t xml:space="preserve">Instituto Electoral </w:t>
            </w:r>
            <w:r>
              <w:rPr>
                <w:rFonts w:ascii="Neue Haas Grotesk Text Pro" w:hAnsi="Neue Haas Grotesk Text Pro" w:cs="Kalinga"/>
              </w:rPr>
              <w:t>y de participación ciudadana</w:t>
            </w:r>
            <w:r w:rsidRPr="00B16A9B">
              <w:rPr>
                <w:rFonts w:ascii="Neue Haas Grotesk Text Pro" w:hAnsi="Neue Haas Grotesk Text Pro" w:cs="Kalinga"/>
              </w:rPr>
              <w:t xml:space="preserve"> Estado de </w:t>
            </w:r>
            <w:r>
              <w:rPr>
                <w:rFonts w:ascii="Neue Haas Grotesk Text Pro" w:hAnsi="Neue Haas Grotesk Text Pro" w:cs="Kalinga"/>
                <w:b/>
                <w:bCs/>
              </w:rPr>
              <w:t>Yucatán</w:t>
            </w:r>
          </w:p>
        </w:tc>
        <w:tc>
          <w:tcPr>
            <w:tcW w:w="2421" w:type="dxa"/>
          </w:tcPr>
          <w:p w14:paraId="78497585" w14:textId="3497EBD2" w:rsidR="00897961" w:rsidRPr="00402700" w:rsidRDefault="00897961" w:rsidP="00897961">
            <w:pPr>
              <w:ind w:right="226"/>
              <w:contextualSpacing/>
              <w:jc w:val="center"/>
              <w:rPr>
                <w:rFonts w:ascii="Neue Haas Grotesk Text Pro" w:hAnsi="Neue Haas Grotesk Text Pro" w:cs="Kalinga"/>
              </w:rPr>
            </w:pPr>
            <w:r w:rsidRPr="00402700">
              <w:rPr>
                <w:rFonts w:ascii="Neue Haas Grotesk Text Pro" w:hAnsi="Neue Haas Grotesk Text Pro" w:cs="Kalinga"/>
              </w:rPr>
              <w:t>1</w:t>
            </w:r>
          </w:p>
        </w:tc>
        <w:tc>
          <w:tcPr>
            <w:tcW w:w="2158" w:type="dxa"/>
          </w:tcPr>
          <w:p w14:paraId="352E5D16" w14:textId="433E9ACD" w:rsidR="00897961" w:rsidRPr="00402700" w:rsidRDefault="00897961" w:rsidP="00897961">
            <w:pPr>
              <w:ind w:right="226"/>
              <w:contextualSpacing/>
              <w:jc w:val="center"/>
              <w:rPr>
                <w:rFonts w:ascii="Neue Haas Grotesk Text Pro" w:hAnsi="Neue Haas Grotesk Text Pro" w:cs="Kalinga"/>
              </w:rPr>
            </w:pPr>
            <w:r w:rsidRPr="00402700">
              <w:rPr>
                <w:rFonts w:ascii="Neue Haas Grotesk Text Pro" w:hAnsi="Neue Haas Grotesk Text Pro" w:cs="Kalinga"/>
              </w:rPr>
              <w:t>1</w:t>
            </w:r>
          </w:p>
        </w:tc>
      </w:tr>
      <w:tr w:rsidR="0000290D" w:rsidRPr="00B16A9B" w14:paraId="27271E2D" w14:textId="77777777" w:rsidTr="009128C6">
        <w:trPr>
          <w:jc w:val="center"/>
        </w:trPr>
        <w:tc>
          <w:tcPr>
            <w:tcW w:w="4815" w:type="dxa"/>
          </w:tcPr>
          <w:p w14:paraId="6D2B29F7" w14:textId="713E769A" w:rsidR="0000290D" w:rsidRPr="00B16A9B" w:rsidRDefault="0000290D" w:rsidP="00897961">
            <w:pPr>
              <w:tabs>
                <w:tab w:val="left" w:pos="912"/>
              </w:tabs>
              <w:contextualSpacing/>
              <w:jc w:val="both"/>
              <w:rPr>
                <w:rFonts w:ascii="Neue Haas Grotesk Text Pro" w:hAnsi="Neue Haas Grotesk Text Pro" w:cs="Kalinga"/>
              </w:rPr>
            </w:pPr>
            <w:r w:rsidRPr="0000290D">
              <w:rPr>
                <w:rFonts w:ascii="Neue Haas Grotesk Text Pro" w:hAnsi="Neue Haas Grotesk Text Pro" w:cs="Kalinga"/>
              </w:rPr>
              <w:t xml:space="preserve">Instituto Electoral </w:t>
            </w:r>
            <w:r w:rsidR="00B807F1">
              <w:rPr>
                <w:rFonts w:ascii="Neue Haas Grotesk Text Pro" w:hAnsi="Neue Haas Grotesk Text Pro" w:cs="Kalinga"/>
              </w:rPr>
              <w:t xml:space="preserve">del </w:t>
            </w:r>
            <w:r w:rsidRPr="0000290D">
              <w:rPr>
                <w:rFonts w:ascii="Neue Haas Grotesk Text Pro" w:hAnsi="Neue Haas Grotesk Text Pro" w:cs="Kalinga"/>
              </w:rPr>
              <w:t xml:space="preserve">Estado de </w:t>
            </w:r>
            <w:r w:rsidR="00B807F1" w:rsidRPr="00B807F1">
              <w:rPr>
                <w:rFonts w:ascii="Neue Haas Grotesk Text Pro" w:hAnsi="Neue Haas Grotesk Text Pro" w:cs="Kalinga"/>
                <w:b/>
                <w:bCs/>
              </w:rPr>
              <w:t>Zacatecas</w:t>
            </w:r>
          </w:p>
        </w:tc>
        <w:tc>
          <w:tcPr>
            <w:tcW w:w="2421" w:type="dxa"/>
          </w:tcPr>
          <w:p w14:paraId="2BF5E44A" w14:textId="7B8A59FE" w:rsidR="0000290D" w:rsidRPr="00402700" w:rsidRDefault="00AB1294" w:rsidP="00897961">
            <w:pPr>
              <w:ind w:right="226"/>
              <w:contextualSpacing/>
              <w:jc w:val="center"/>
              <w:rPr>
                <w:rFonts w:ascii="Neue Haas Grotesk Text Pro" w:hAnsi="Neue Haas Grotesk Text Pro" w:cs="Kalinga"/>
              </w:rPr>
            </w:pPr>
            <w:r>
              <w:rPr>
                <w:rFonts w:ascii="Neue Haas Grotesk Text Pro" w:hAnsi="Neue Haas Grotesk Text Pro" w:cs="Kalinga"/>
              </w:rPr>
              <w:t>1</w:t>
            </w:r>
          </w:p>
        </w:tc>
        <w:tc>
          <w:tcPr>
            <w:tcW w:w="2158" w:type="dxa"/>
          </w:tcPr>
          <w:p w14:paraId="1343B298" w14:textId="05AB6149" w:rsidR="0000290D" w:rsidRPr="00402700" w:rsidRDefault="00AB1294" w:rsidP="00897961">
            <w:pPr>
              <w:ind w:right="226"/>
              <w:contextualSpacing/>
              <w:jc w:val="center"/>
              <w:rPr>
                <w:rFonts w:ascii="Neue Haas Grotesk Text Pro" w:hAnsi="Neue Haas Grotesk Text Pro" w:cs="Kalinga"/>
              </w:rPr>
            </w:pPr>
            <w:r>
              <w:rPr>
                <w:rFonts w:ascii="Neue Haas Grotesk Text Pro" w:hAnsi="Neue Haas Grotesk Text Pro" w:cs="Kalinga"/>
              </w:rPr>
              <w:t>1</w:t>
            </w:r>
          </w:p>
        </w:tc>
      </w:tr>
      <w:tr w:rsidR="00897961" w:rsidRPr="00B16A9B" w14:paraId="1055C5D7" w14:textId="77777777" w:rsidTr="0018048E">
        <w:trPr>
          <w:jc w:val="center"/>
        </w:trPr>
        <w:tc>
          <w:tcPr>
            <w:tcW w:w="4815" w:type="dxa"/>
            <w:shd w:val="clear" w:color="auto" w:fill="780673"/>
            <w:vAlign w:val="center"/>
          </w:tcPr>
          <w:p w14:paraId="398B18A0" w14:textId="0FA40FEC" w:rsidR="00897961" w:rsidRPr="00B16A9B" w:rsidRDefault="00897961" w:rsidP="00897961">
            <w:pPr>
              <w:contextualSpacing/>
              <w:rPr>
                <w:rFonts w:ascii="Neue Haas Grotesk Text Pro" w:hAnsi="Neue Haas Grotesk Text Pro" w:cs="Kalinga"/>
                <w:b/>
                <w:color w:val="FFFFFF" w:themeColor="background1"/>
              </w:rPr>
            </w:pPr>
            <w:r w:rsidRPr="00B16A9B">
              <w:rPr>
                <w:rFonts w:ascii="Neue Haas Grotesk Text Pro" w:hAnsi="Neue Haas Grotesk Text Pro" w:cs="Kalinga"/>
                <w:b/>
                <w:color w:val="FFFFFF" w:themeColor="background1"/>
              </w:rPr>
              <w:t xml:space="preserve">                                           </w:t>
            </w:r>
          </w:p>
        </w:tc>
        <w:tc>
          <w:tcPr>
            <w:tcW w:w="2421" w:type="dxa"/>
            <w:shd w:val="clear" w:color="auto" w:fill="780673"/>
            <w:vAlign w:val="center"/>
          </w:tcPr>
          <w:p w14:paraId="283C8885" w14:textId="622234A3" w:rsidR="00897961" w:rsidRPr="00402700" w:rsidRDefault="008C78D6" w:rsidP="00897961">
            <w:pPr>
              <w:contextualSpacing/>
              <w:jc w:val="center"/>
              <w:rPr>
                <w:rFonts w:ascii="Neue Haas Grotesk Text Pro" w:hAnsi="Neue Haas Grotesk Text Pro" w:cs="Kalinga"/>
                <w:b/>
                <w:color w:val="FFFFFF" w:themeColor="background1"/>
              </w:rPr>
            </w:pPr>
            <w:r>
              <w:rPr>
                <w:rFonts w:ascii="Neue Haas Grotesk Text Pro" w:hAnsi="Neue Haas Grotesk Text Pro" w:cs="Kalinga"/>
                <w:b/>
                <w:color w:val="FFFFFF" w:themeColor="background1"/>
              </w:rPr>
              <w:t>1</w:t>
            </w:r>
            <w:r w:rsidR="00986851">
              <w:rPr>
                <w:rFonts w:ascii="Neue Haas Grotesk Text Pro" w:hAnsi="Neue Haas Grotesk Text Pro" w:cs="Kalinga"/>
                <w:b/>
                <w:color w:val="FFFFFF" w:themeColor="background1"/>
              </w:rPr>
              <w:t>9</w:t>
            </w:r>
          </w:p>
        </w:tc>
        <w:tc>
          <w:tcPr>
            <w:tcW w:w="2158" w:type="dxa"/>
            <w:shd w:val="clear" w:color="auto" w:fill="780673"/>
          </w:tcPr>
          <w:p w14:paraId="354E1A5A" w14:textId="722F1F50" w:rsidR="00897961" w:rsidRPr="00402700" w:rsidRDefault="008C78D6" w:rsidP="00897961">
            <w:pPr>
              <w:contextualSpacing/>
              <w:jc w:val="center"/>
              <w:rPr>
                <w:rFonts w:ascii="Neue Haas Grotesk Text Pro" w:hAnsi="Neue Haas Grotesk Text Pro" w:cs="Kalinga"/>
                <w:b/>
                <w:color w:val="FFFFFF" w:themeColor="background1"/>
              </w:rPr>
            </w:pPr>
            <w:r>
              <w:rPr>
                <w:rFonts w:ascii="Neue Haas Grotesk Text Pro" w:hAnsi="Neue Haas Grotesk Text Pro" w:cs="Kalinga"/>
                <w:b/>
                <w:color w:val="FFFFFF" w:themeColor="background1"/>
              </w:rPr>
              <w:t>15</w:t>
            </w:r>
          </w:p>
        </w:tc>
      </w:tr>
    </w:tbl>
    <w:p w14:paraId="750D863D" w14:textId="77777777" w:rsidR="00417886" w:rsidRPr="00B16A9B" w:rsidRDefault="00417886" w:rsidP="007D493B">
      <w:pPr>
        <w:spacing w:after="0" w:line="240" w:lineRule="auto"/>
        <w:contextualSpacing/>
        <w:jc w:val="both"/>
        <w:rPr>
          <w:rFonts w:ascii="Neue Haas Grotesk Text Pro" w:hAnsi="Neue Haas Grotesk Text Pro" w:cs="Arial Narrow"/>
          <w:sz w:val="24"/>
          <w:szCs w:val="24"/>
        </w:rPr>
      </w:pPr>
    </w:p>
    <w:p w14:paraId="478C4160" w14:textId="17AEDEC2" w:rsidR="00AD6F6A" w:rsidRPr="00B16A9B" w:rsidRDefault="003D117F" w:rsidP="007D493B">
      <w:pPr>
        <w:spacing w:after="0" w:line="240" w:lineRule="auto"/>
        <w:contextualSpacing/>
        <w:jc w:val="both"/>
        <w:rPr>
          <w:rFonts w:ascii="Neue Haas Grotesk Text Pro" w:hAnsi="Neue Haas Grotesk Text Pro" w:cs="Arial Narrow"/>
          <w:color w:val="000000" w:themeColor="text1"/>
          <w:sz w:val="24"/>
          <w:szCs w:val="24"/>
        </w:rPr>
      </w:pPr>
      <w:r w:rsidRPr="00B16A9B">
        <w:rPr>
          <w:rFonts w:ascii="Neue Haas Grotesk Text Pro" w:hAnsi="Neue Haas Grotesk Text Pro" w:cs="Arial Narrow"/>
          <w:sz w:val="24"/>
          <w:szCs w:val="24"/>
        </w:rPr>
        <w:t xml:space="preserve">Ahora bien, de </w:t>
      </w:r>
      <w:r w:rsidRPr="00402700">
        <w:rPr>
          <w:rFonts w:ascii="Neue Haas Grotesk Text Pro" w:hAnsi="Neue Haas Grotesk Text Pro" w:cs="Arial Narrow"/>
          <w:sz w:val="24"/>
          <w:szCs w:val="24"/>
        </w:rPr>
        <w:t xml:space="preserve">los </w:t>
      </w:r>
      <w:r w:rsidR="008C78D6">
        <w:rPr>
          <w:rFonts w:ascii="Neue Haas Grotesk Text Pro" w:hAnsi="Neue Haas Grotesk Text Pro" w:cs="Arial Narrow"/>
          <w:b/>
          <w:sz w:val="24"/>
          <w:szCs w:val="24"/>
        </w:rPr>
        <w:t>15</w:t>
      </w:r>
      <w:r w:rsidR="0030467B" w:rsidRPr="00402700">
        <w:rPr>
          <w:rFonts w:ascii="Neue Haas Grotesk Text Pro" w:hAnsi="Neue Haas Grotesk Text Pro" w:cs="Arial Narrow"/>
          <w:b/>
          <w:sz w:val="24"/>
          <w:szCs w:val="24"/>
        </w:rPr>
        <w:t xml:space="preserve"> </w:t>
      </w:r>
      <w:r w:rsidRPr="00D862E9">
        <w:rPr>
          <w:rFonts w:ascii="Neue Haas Grotesk Text Pro" w:hAnsi="Neue Haas Grotesk Text Pro" w:cs="Arial Narrow"/>
          <w:sz w:val="24"/>
          <w:szCs w:val="24"/>
        </w:rPr>
        <w:t>procedimientos en trámite,</w:t>
      </w:r>
      <w:r w:rsidR="0020669B" w:rsidRPr="00D862E9">
        <w:rPr>
          <w:rFonts w:ascii="Neue Haas Grotesk Text Pro" w:hAnsi="Neue Haas Grotesk Text Pro" w:cs="Arial Narrow"/>
          <w:sz w:val="24"/>
          <w:szCs w:val="24"/>
        </w:rPr>
        <w:t xml:space="preserve"> </w:t>
      </w:r>
      <w:r w:rsidR="0045059C">
        <w:rPr>
          <w:rFonts w:ascii="Neue Haas Grotesk Text Pro" w:hAnsi="Neue Haas Grotesk Text Pro" w:cs="Arial Narrow"/>
          <w:b/>
          <w:bCs/>
          <w:sz w:val="24"/>
          <w:szCs w:val="24"/>
        </w:rPr>
        <w:t>7</w:t>
      </w:r>
      <w:r w:rsidR="00534B2F" w:rsidRPr="00D862E9">
        <w:rPr>
          <w:rFonts w:ascii="Neue Haas Grotesk Text Pro" w:hAnsi="Neue Haas Grotesk Text Pro" w:cs="Arial Narrow"/>
          <w:b/>
          <w:bCs/>
          <w:sz w:val="24"/>
          <w:szCs w:val="24"/>
        </w:rPr>
        <w:t xml:space="preserve"> </w:t>
      </w:r>
      <w:r w:rsidR="00534B2F" w:rsidRPr="00D862E9">
        <w:rPr>
          <w:rFonts w:ascii="Neue Haas Grotesk Text Pro" w:hAnsi="Neue Haas Grotesk Text Pro" w:cs="Arial Narrow"/>
          <w:sz w:val="24"/>
          <w:szCs w:val="24"/>
        </w:rPr>
        <w:t>en diligencias de investigación,</w:t>
      </w:r>
      <w:r w:rsidR="00534B2F" w:rsidRPr="00D862E9">
        <w:rPr>
          <w:rFonts w:ascii="Neue Haas Grotesk Text Pro" w:hAnsi="Neue Haas Grotesk Text Pro" w:cs="Arial Narrow"/>
          <w:b/>
          <w:bCs/>
          <w:sz w:val="24"/>
          <w:szCs w:val="24"/>
        </w:rPr>
        <w:t xml:space="preserve"> </w:t>
      </w:r>
      <w:r w:rsidR="0045059C">
        <w:rPr>
          <w:rFonts w:ascii="Neue Haas Grotesk Text Pro" w:hAnsi="Neue Haas Grotesk Text Pro" w:cs="Arial Narrow"/>
          <w:b/>
          <w:bCs/>
          <w:sz w:val="24"/>
          <w:szCs w:val="24"/>
        </w:rPr>
        <w:t>2</w:t>
      </w:r>
      <w:r w:rsidR="00552D9B" w:rsidRPr="00D862E9">
        <w:rPr>
          <w:rFonts w:ascii="Neue Haas Grotesk Text Pro" w:hAnsi="Neue Haas Grotesk Text Pro" w:cs="Arial Narrow"/>
          <w:b/>
          <w:bCs/>
          <w:sz w:val="24"/>
          <w:szCs w:val="24"/>
        </w:rPr>
        <w:t xml:space="preserve"> </w:t>
      </w:r>
      <w:r w:rsidR="00552D9B" w:rsidRPr="00D862E9">
        <w:rPr>
          <w:rFonts w:ascii="Neue Haas Grotesk Text Pro" w:hAnsi="Neue Haas Grotesk Text Pro" w:cs="Arial Narrow"/>
          <w:sz w:val="24"/>
          <w:szCs w:val="24"/>
        </w:rPr>
        <w:t xml:space="preserve">en etapa de pruebas, </w:t>
      </w:r>
      <w:r w:rsidR="00E603D5" w:rsidRPr="00D862E9">
        <w:rPr>
          <w:rFonts w:ascii="Neue Haas Grotesk Text Pro" w:hAnsi="Neue Haas Grotesk Text Pro" w:cs="Arial Narrow"/>
          <w:b/>
          <w:sz w:val="24"/>
          <w:szCs w:val="24"/>
        </w:rPr>
        <w:t>1</w:t>
      </w:r>
      <w:r w:rsidR="003608A1" w:rsidRPr="00D862E9">
        <w:rPr>
          <w:rFonts w:ascii="Neue Haas Grotesk Text Pro" w:hAnsi="Neue Haas Grotesk Text Pro" w:cs="Arial Narrow"/>
          <w:b/>
          <w:sz w:val="24"/>
          <w:szCs w:val="24"/>
        </w:rPr>
        <w:t xml:space="preserve"> </w:t>
      </w:r>
      <w:r w:rsidR="00E603D5" w:rsidRPr="00D862E9">
        <w:rPr>
          <w:rFonts w:ascii="Neue Haas Grotesk Text Pro" w:hAnsi="Neue Haas Grotesk Text Pro" w:cs="Arial Narrow"/>
          <w:bCs/>
          <w:sz w:val="24"/>
          <w:szCs w:val="24"/>
        </w:rPr>
        <w:t xml:space="preserve">en </w:t>
      </w:r>
      <w:r w:rsidR="00287973" w:rsidRPr="00D862E9">
        <w:rPr>
          <w:rFonts w:ascii="Neue Haas Grotesk Text Pro" w:hAnsi="Neue Haas Grotesk Text Pro" w:cs="Arial Narrow"/>
          <w:bCs/>
          <w:sz w:val="24"/>
          <w:szCs w:val="24"/>
        </w:rPr>
        <w:t xml:space="preserve">etapa de </w:t>
      </w:r>
      <w:r w:rsidR="00287973" w:rsidRPr="00DB06B5">
        <w:rPr>
          <w:rFonts w:ascii="Neue Haas Grotesk Text Pro" w:hAnsi="Neue Haas Grotesk Text Pro" w:cs="Arial Narrow"/>
          <w:bCs/>
          <w:sz w:val="24"/>
          <w:szCs w:val="24"/>
        </w:rPr>
        <w:t xml:space="preserve">alegatos, </w:t>
      </w:r>
      <w:r w:rsidR="009647BC">
        <w:rPr>
          <w:rFonts w:ascii="Neue Haas Grotesk Text Pro" w:hAnsi="Neue Haas Grotesk Text Pro" w:cs="Arial Narrow"/>
          <w:b/>
          <w:sz w:val="24"/>
          <w:szCs w:val="24"/>
        </w:rPr>
        <w:t>4</w:t>
      </w:r>
      <w:r w:rsidR="00287973" w:rsidRPr="00DB06B5">
        <w:rPr>
          <w:rFonts w:ascii="Neue Haas Grotesk Text Pro" w:hAnsi="Neue Haas Grotesk Text Pro" w:cs="Arial Narrow"/>
          <w:bCs/>
          <w:sz w:val="24"/>
          <w:szCs w:val="24"/>
        </w:rPr>
        <w:t xml:space="preserve"> </w:t>
      </w:r>
      <w:r w:rsidR="008E4FE9" w:rsidRPr="00DB06B5">
        <w:rPr>
          <w:rFonts w:ascii="Neue Haas Grotesk Text Pro" w:hAnsi="Neue Haas Grotesk Text Pro" w:cs="Arial Narrow"/>
          <w:sz w:val="24"/>
          <w:szCs w:val="24"/>
        </w:rPr>
        <w:t xml:space="preserve">en </w:t>
      </w:r>
      <w:r w:rsidR="00BD3381" w:rsidRPr="00DB06B5">
        <w:rPr>
          <w:rFonts w:ascii="Neue Haas Grotesk Text Pro" w:hAnsi="Neue Haas Grotesk Text Pro" w:cs="Arial Narrow"/>
          <w:sz w:val="24"/>
          <w:szCs w:val="24"/>
        </w:rPr>
        <w:t>elaboración de proyecto,</w:t>
      </w:r>
      <w:r w:rsidR="001208DB" w:rsidRPr="00DB06B5">
        <w:rPr>
          <w:rFonts w:ascii="Neue Haas Grotesk Text Pro" w:hAnsi="Neue Haas Grotesk Text Pro" w:cs="Arial Narrow"/>
          <w:sz w:val="24"/>
          <w:szCs w:val="24"/>
        </w:rPr>
        <w:t xml:space="preserve"> </w:t>
      </w:r>
      <w:r w:rsidR="009647BC">
        <w:rPr>
          <w:rFonts w:ascii="Neue Haas Grotesk Text Pro" w:hAnsi="Neue Haas Grotesk Text Pro" w:cs="Arial Narrow"/>
          <w:b/>
          <w:bCs/>
          <w:sz w:val="24"/>
          <w:szCs w:val="24"/>
        </w:rPr>
        <w:t>1</w:t>
      </w:r>
      <w:r w:rsidR="004B1440" w:rsidRPr="00DB06B5">
        <w:rPr>
          <w:rFonts w:ascii="Neue Haas Grotesk Text Pro" w:hAnsi="Neue Haas Grotesk Text Pro" w:cs="Arial Narrow"/>
          <w:sz w:val="24"/>
          <w:szCs w:val="24"/>
        </w:rPr>
        <w:t xml:space="preserve"> proyecto en revisión</w:t>
      </w:r>
      <w:r w:rsidR="00C510C2" w:rsidRPr="00DB06B5">
        <w:rPr>
          <w:rStyle w:val="Refdenotaalpie"/>
          <w:rFonts w:ascii="Neue Haas Grotesk Text Pro" w:hAnsi="Neue Haas Grotesk Text Pro" w:cs="Arial Narrow"/>
          <w:sz w:val="24"/>
          <w:szCs w:val="24"/>
        </w:rPr>
        <w:footnoteReference w:id="18"/>
      </w:r>
      <w:r w:rsidR="00DC6B69" w:rsidRPr="00195F17">
        <w:rPr>
          <w:rFonts w:ascii="Neue Haas Grotesk Text Pro" w:hAnsi="Neue Haas Grotesk Text Pro" w:cs="Arial Narrow"/>
          <w:sz w:val="24"/>
          <w:szCs w:val="24"/>
        </w:rPr>
        <w:t>.</w:t>
      </w:r>
    </w:p>
    <w:p w14:paraId="182CB591" w14:textId="77777777" w:rsidR="00417886" w:rsidRPr="00B16A9B" w:rsidRDefault="00417886" w:rsidP="0062035B">
      <w:pPr>
        <w:spacing w:after="0" w:line="240" w:lineRule="auto"/>
        <w:contextualSpacing/>
        <w:jc w:val="both"/>
        <w:rPr>
          <w:rFonts w:ascii="Neue Haas Grotesk Text Pro" w:hAnsi="Neue Haas Grotesk Text Pro" w:cs="Arial Narrow"/>
          <w:sz w:val="24"/>
          <w:szCs w:val="24"/>
        </w:rPr>
      </w:pPr>
    </w:p>
    <w:p w14:paraId="34223AC0" w14:textId="6919BFC6" w:rsidR="0062035B" w:rsidRDefault="00444793" w:rsidP="0062035B">
      <w:pPr>
        <w:spacing w:after="0" w:line="240" w:lineRule="auto"/>
        <w:contextualSpacing/>
        <w:jc w:val="both"/>
        <w:rPr>
          <w:rFonts w:ascii="Neue Haas Grotesk Text Pro" w:hAnsi="Neue Haas Grotesk Text Pro" w:cs="Arial Narrow"/>
          <w:sz w:val="24"/>
          <w:szCs w:val="24"/>
        </w:rPr>
      </w:pPr>
      <w:r w:rsidRPr="00214C44">
        <w:rPr>
          <w:rFonts w:ascii="Neue Haas Grotesk Text Pro" w:hAnsi="Neue Haas Grotesk Text Pro" w:cs="Arial Narrow"/>
          <w:sz w:val="24"/>
          <w:szCs w:val="24"/>
        </w:rPr>
        <w:t>Para mayor claridad</w:t>
      </w:r>
      <w:r w:rsidR="0018048E" w:rsidRPr="00214C44">
        <w:rPr>
          <w:rFonts w:ascii="Neue Haas Grotesk Text Pro" w:hAnsi="Neue Haas Grotesk Text Pro" w:cs="Arial Narrow"/>
          <w:sz w:val="24"/>
          <w:szCs w:val="24"/>
        </w:rPr>
        <w:t xml:space="preserve">, </w:t>
      </w:r>
      <w:r w:rsidRPr="00214C44">
        <w:rPr>
          <w:rFonts w:ascii="Neue Haas Grotesk Text Pro" w:hAnsi="Neue Haas Grotesk Text Pro" w:cs="Arial Narrow"/>
          <w:sz w:val="24"/>
          <w:szCs w:val="24"/>
        </w:rPr>
        <w:t>se</w:t>
      </w:r>
      <w:r w:rsidRPr="00B16A9B">
        <w:rPr>
          <w:rFonts w:ascii="Neue Haas Grotesk Text Pro" w:hAnsi="Neue Haas Grotesk Text Pro" w:cs="Arial Narrow"/>
          <w:sz w:val="24"/>
          <w:szCs w:val="24"/>
        </w:rPr>
        <w:t xml:space="preserve"> detallan </w:t>
      </w:r>
      <w:r w:rsidR="00A92567" w:rsidRPr="00B16A9B">
        <w:rPr>
          <w:rFonts w:ascii="Neue Haas Grotesk Text Pro" w:hAnsi="Neue Haas Grotesk Text Pro" w:cs="Arial Narrow"/>
          <w:sz w:val="24"/>
          <w:szCs w:val="24"/>
        </w:rPr>
        <w:t xml:space="preserve">a continuación </w:t>
      </w:r>
      <w:r w:rsidRPr="00B16A9B">
        <w:rPr>
          <w:rFonts w:ascii="Neue Haas Grotesk Text Pro" w:hAnsi="Neue Haas Grotesk Text Pro" w:cs="Arial Narrow"/>
          <w:sz w:val="24"/>
          <w:szCs w:val="24"/>
        </w:rPr>
        <w:t xml:space="preserve">los </w:t>
      </w:r>
      <w:r w:rsidR="000938EE">
        <w:rPr>
          <w:rFonts w:ascii="Neue Haas Grotesk Text Pro" w:hAnsi="Neue Haas Grotesk Text Pro" w:cs="Arial Narrow"/>
          <w:b/>
          <w:bCs/>
          <w:sz w:val="24"/>
          <w:szCs w:val="24"/>
        </w:rPr>
        <w:t>15</w:t>
      </w:r>
      <w:r w:rsidR="006371A1" w:rsidRPr="00B16A9B">
        <w:rPr>
          <w:rFonts w:ascii="Neue Haas Grotesk Text Pro" w:hAnsi="Neue Haas Grotesk Text Pro" w:cs="Arial Narrow"/>
          <w:b/>
          <w:bCs/>
          <w:sz w:val="24"/>
          <w:szCs w:val="24"/>
        </w:rPr>
        <w:t xml:space="preserve"> </w:t>
      </w:r>
      <w:r w:rsidR="00D54612" w:rsidRPr="00B16A9B">
        <w:rPr>
          <w:rFonts w:ascii="Neue Haas Grotesk Text Pro" w:hAnsi="Neue Haas Grotesk Text Pro" w:cs="Arial Narrow"/>
          <w:sz w:val="24"/>
          <w:szCs w:val="24"/>
        </w:rPr>
        <w:t xml:space="preserve">procedimientos </w:t>
      </w:r>
      <w:r w:rsidRPr="00B16A9B">
        <w:rPr>
          <w:rFonts w:ascii="Neue Haas Grotesk Text Pro" w:hAnsi="Neue Haas Grotesk Text Pro" w:cs="Arial Narrow"/>
          <w:sz w:val="24"/>
          <w:szCs w:val="24"/>
        </w:rPr>
        <w:t>en comento:</w:t>
      </w:r>
    </w:p>
    <w:p w14:paraId="6B4A9EF1" w14:textId="77777777" w:rsidR="00EF6D35" w:rsidRPr="00B16A9B" w:rsidRDefault="00EF6D35" w:rsidP="0062035B">
      <w:pPr>
        <w:spacing w:after="0" w:line="240" w:lineRule="auto"/>
        <w:contextualSpacing/>
        <w:jc w:val="both"/>
        <w:rPr>
          <w:rFonts w:ascii="Neue Haas Grotesk Text Pro" w:hAnsi="Neue Haas Grotesk Text Pro" w:cs="Arial Narrow"/>
          <w:sz w:val="24"/>
          <w:szCs w:val="24"/>
        </w:rPr>
      </w:pPr>
    </w:p>
    <w:tbl>
      <w:tblPr>
        <w:tblW w:w="10228" w:type="dxa"/>
        <w:jc w:val="center"/>
        <w:tblLayout w:type="fixed"/>
        <w:tblCellMar>
          <w:left w:w="0" w:type="dxa"/>
          <w:right w:w="0" w:type="dxa"/>
        </w:tblCellMar>
        <w:tblLook w:val="04A0" w:firstRow="1" w:lastRow="0" w:firstColumn="1" w:lastColumn="0" w:noHBand="0" w:noVBand="1"/>
      </w:tblPr>
      <w:tblGrid>
        <w:gridCol w:w="304"/>
        <w:gridCol w:w="425"/>
        <w:gridCol w:w="1681"/>
        <w:gridCol w:w="1276"/>
        <w:gridCol w:w="1701"/>
        <w:gridCol w:w="2693"/>
        <w:gridCol w:w="2148"/>
      </w:tblGrid>
      <w:tr w:rsidR="00D16380" w:rsidRPr="00B86165" w14:paraId="2FFDBA19" w14:textId="77777777" w:rsidTr="00584E67">
        <w:trPr>
          <w:trHeight w:val="257"/>
          <w:tblHeader/>
          <w:jc w:val="center"/>
        </w:trPr>
        <w:tc>
          <w:tcPr>
            <w:tcW w:w="304" w:type="dxa"/>
            <w:tcBorders>
              <w:top w:val="single" w:sz="8" w:space="0" w:color="auto"/>
              <w:left w:val="single" w:sz="8" w:space="0" w:color="auto"/>
              <w:bottom w:val="single" w:sz="8" w:space="0" w:color="auto"/>
              <w:right w:val="single" w:sz="8" w:space="0" w:color="auto"/>
            </w:tcBorders>
            <w:shd w:val="clear" w:color="auto" w:fill="780673"/>
            <w:hideMark/>
          </w:tcPr>
          <w:p w14:paraId="1B2E991A" w14:textId="77777777" w:rsidR="00D16380" w:rsidRPr="00B86165" w:rsidRDefault="00D16380" w:rsidP="00584E67">
            <w:pPr>
              <w:spacing w:after="0" w:line="240" w:lineRule="auto"/>
              <w:ind w:left="708" w:hanging="708"/>
              <w:jc w:val="center"/>
              <w:rPr>
                <w:rFonts w:ascii="Kalinga" w:eastAsia="Times New Roman" w:hAnsi="Kalinga" w:cs="Kalinga"/>
                <w:b/>
                <w:bCs/>
                <w:color w:val="FFFFFF" w:themeColor="background1"/>
                <w:sz w:val="18"/>
                <w:szCs w:val="18"/>
                <w:bdr w:val="none" w:sz="0" w:space="0" w:color="auto" w:frame="1"/>
                <w:lang w:eastAsia="es-MX"/>
              </w:rPr>
            </w:pPr>
            <w:bookmarkStart w:id="6" w:name="_Hlk190433490"/>
            <w:r w:rsidRPr="00B86165">
              <w:rPr>
                <w:rFonts w:ascii="Kalinga" w:eastAsia="Times New Roman" w:hAnsi="Kalinga" w:cs="Kalinga"/>
                <w:b/>
                <w:bCs/>
                <w:color w:val="FFFFFF" w:themeColor="background1"/>
                <w:sz w:val="18"/>
                <w:szCs w:val="18"/>
                <w:bdr w:val="none" w:sz="0" w:space="0" w:color="auto" w:frame="1"/>
                <w:lang w:eastAsia="es-MX"/>
              </w:rPr>
              <w:t>#P</w:t>
            </w:r>
          </w:p>
        </w:tc>
        <w:tc>
          <w:tcPr>
            <w:tcW w:w="425" w:type="dxa"/>
            <w:tcBorders>
              <w:top w:val="single" w:sz="8" w:space="0" w:color="auto"/>
              <w:left w:val="single" w:sz="8" w:space="0" w:color="auto"/>
              <w:bottom w:val="single" w:sz="8" w:space="0" w:color="auto"/>
              <w:right w:val="single" w:sz="8" w:space="0" w:color="auto"/>
            </w:tcBorders>
            <w:shd w:val="clear" w:color="auto" w:fill="780673"/>
            <w:tcMar>
              <w:top w:w="0" w:type="dxa"/>
              <w:left w:w="70" w:type="dxa"/>
              <w:bottom w:w="0" w:type="dxa"/>
              <w:right w:w="70" w:type="dxa"/>
            </w:tcMar>
            <w:vAlign w:val="center"/>
            <w:hideMark/>
          </w:tcPr>
          <w:p w14:paraId="65B428F9" w14:textId="77777777" w:rsidR="00D16380" w:rsidRPr="00B86165" w:rsidRDefault="00D16380" w:rsidP="00584E67">
            <w:pPr>
              <w:spacing w:after="0" w:line="240" w:lineRule="auto"/>
              <w:jc w:val="center"/>
              <w:rPr>
                <w:rFonts w:ascii="Kalinga" w:eastAsia="Times New Roman" w:hAnsi="Kalinga" w:cs="Kalinga"/>
                <w:color w:val="FFFFFF" w:themeColor="background1"/>
                <w:sz w:val="18"/>
                <w:szCs w:val="18"/>
                <w:lang w:eastAsia="es-MX"/>
              </w:rPr>
            </w:pPr>
            <w:r w:rsidRPr="00B86165">
              <w:rPr>
                <w:rFonts w:ascii="Kalinga" w:eastAsia="Times New Roman" w:hAnsi="Kalinga" w:cs="Kalinga"/>
                <w:b/>
                <w:bCs/>
                <w:color w:val="FFFFFF" w:themeColor="background1"/>
                <w:sz w:val="18"/>
                <w:szCs w:val="18"/>
                <w:bdr w:val="none" w:sz="0" w:space="0" w:color="auto" w:frame="1"/>
                <w:lang w:eastAsia="es-MX"/>
              </w:rPr>
              <w:t>#Q</w:t>
            </w:r>
          </w:p>
        </w:tc>
        <w:tc>
          <w:tcPr>
            <w:tcW w:w="1681" w:type="dxa"/>
            <w:tcBorders>
              <w:top w:val="single" w:sz="8" w:space="0" w:color="auto"/>
              <w:left w:val="nil"/>
              <w:bottom w:val="single" w:sz="8" w:space="0" w:color="auto"/>
              <w:right w:val="single" w:sz="8" w:space="0" w:color="auto"/>
            </w:tcBorders>
            <w:shd w:val="clear" w:color="auto" w:fill="780673"/>
            <w:tcMar>
              <w:top w:w="0" w:type="dxa"/>
              <w:left w:w="70" w:type="dxa"/>
              <w:bottom w:w="0" w:type="dxa"/>
              <w:right w:w="70" w:type="dxa"/>
            </w:tcMar>
            <w:vAlign w:val="center"/>
            <w:hideMark/>
          </w:tcPr>
          <w:p w14:paraId="4B94D0F1" w14:textId="77777777" w:rsidR="00D16380" w:rsidRPr="00B86165" w:rsidRDefault="00D16380" w:rsidP="00584E67">
            <w:pPr>
              <w:spacing w:after="0" w:line="240" w:lineRule="auto"/>
              <w:jc w:val="center"/>
              <w:rPr>
                <w:rFonts w:ascii="Kalinga" w:eastAsia="Times New Roman" w:hAnsi="Kalinga" w:cs="Kalinga"/>
                <w:color w:val="FFFFFF" w:themeColor="background1"/>
                <w:sz w:val="18"/>
                <w:szCs w:val="18"/>
                <w:lang w:eastAsia="es-MX"/>
              </w:rPr>
            </w:pPr>
            <w:r w:rsidRPr="00B86165">
              <w:rPr>
                <w:rFonts w:ascii="Kalinga" w:eastAsia="Times New Roman" w:hAnsi="Kalinga" w:cs="Kalinga"/>
                <w:b/>
                <w:bCs/>
                <w:color w:val="FFFFFF" w:themeColor="background1"/>
                <w:sz w:val="18"/>
                <w:szCs w:val="18"/>
                <w:bdr w:val="none" w:sz="0" w:space="0" w:color="auto" w:frame="1"/>
                <w:lang w:eastAsia="es-MX"/>
              </w:rPr>
              <w:t>EXPEDIENTE </w:t>
            </w:r>
          </w:p>
        </w:tc>
        <w:tc>
          <w:tcPr>
            <w:tcW w:w="1276" w:type="dxa"/>
            <w:tcBorders>
              <w:top w:val="single" w:sz="8" w:space="0" w:color="auto"/>
              <w:left w:val="nil"/>
              <w:bottom w:val="single" w:sz="8" w:space="0" w:color="auto"/>
              <w:right w:val="single" w:sz="8" w:space="0" w:color="auto"/>
            </w:tcBorders>
            <w:shd w:val="clear" w:color="auto" w:fill="780673"/>
            <w:tcMar>
              <w:top w:w="0" w:type="dxa"/>
              <w:left w:w="70" w:type="dxa"/>
              <w:bottom w:w="0" w:type="dxa"/>
              <w:right w:w="70" w:type="dxa"/>
            </w:tcMar>
            <w:vAlign w:val="center"/>
            <w:hideMark/>
          </w:tcPr>
          <w:p w14:paraId="27208A64" w14:textId="77777777" w:rsidR="00D16380" w:rsidRPr="00B86165" w:rsidRDefault="00D16380" w:rsidP="00584E67">
            <w:pPr>
              <w:spacing w:after="0" w:line="240" w:lineRule="auto"/>
              <w:jc w:val="center"/>
              <w:rPr>
                <w:rFonts w:ascii="Kalinga" w:eastAsia="Times New Roman" w:hAnsi="Kalinga" w:cs="Kalinga"/>
                <w:color w:val="FFFFFF" w:themeColor="background1"/>
                <w:sz w:val="18"/>
                <w:szCs w:val="18"/>
                <w:lang w:eastAsia="es-MX"/>
              </w:rPr>
            </w:pPr>
            <w:r w:rsidRPr="00B86165">
              <w:rPr>
                <w:rFonts w:ascii="Kalinga" w:eastAsia="Times New Roman" w:hAnsi="Kalinga" w:cs="Kalinga"/>
                <w:b/>
                <w:bCs/>
                <w:color w:val="FFFFFF" w:themeColor="background1"/>
                <w:sz w:val="18"/>
                <w:szCs w:val="18"/>
                <w:bdr w:val="none" w:sz="0" w:space="0" w:color="auto" w:frame="1"/>
                <w:lang w:eastAsia="es-MX"/>
              </w:rPr>
              <w:t>QUEJOSO </w:t>
            </w:r>
          </w:p>
        </w:tc>
        <w:tc>
          <w:tcPr>
            <w:tcW w:w="1701" w:type="dxa"/>
            <w:tcBorders>
              <w:top w:val="single" w:sz="8" w:space="0" w:color="auto"/>
              <w:left w:val="nil"/>
              <w:bottom w:val="single" w:sz="8" w:space="0" w:color="auto"/>
              <w:right w:val="single" w:sz="8" w:space="0" w:color="auto"/>
            </w:tcBorders>
            <w:shd w:val="clear" w:color="auto" w:fill="780673"/>
            <w:tcMar>
              <w:top w:w="0" w:type="dxa"/>
              <w:left w:w="70" w:type="dxa"/>
              <w:bottom w:w="0" w:type="dxa"/>
              <w:right w:w="70" w:type="dxa"/>
            </w:tcMar>
            <w:vAlign w:val="center"/>
            <w:hideMark/>
          </w:tcPr>
          <w:p w14:paraId="2669D3D4" w14:textId="77777777" w:rsidR="00D16380" w:rsidRPr="00B86165" w:rsidRDefault="00D16380" w:rsidP="00584E67">
            <w:pPr>
              <w:spacing w:after="0" w:line="240" w:lineRule="auto"/>
              <w:jc w:val="center"/>
              <w:rPr>
                <w:rFonts w:ascii="Kalinga" w:eastAsia="Times New Roman" w:hAnsi="Kalinga" w:cs="Kalinga"/>
                <w:color w:val="FFFFFF" w:themeColor="background1"/>
                <w:sz w:val="18"/>
                <w:szCs w:val="18"/>
                <w:lang w:eastAsia="es-MX"/>
              </w:rPr>
            </w:pPr>
            <w:r w:rsidRPr="00B86165">
              <w:rPr>
                <w:rFonts w:ascii="Kalinga" w:eastAsia="Times New Roman" w:hAnsi="Kalinga" w:cs="Kalinga"/>
                <w:b/>
                <w:bCs/>
                <w:color w:val="FFFFFF" w:themeColor="background1"/>
                <w:sz w:val="18"/>
                <w:szCs w:val="18"/>
                <w:bdr w:val="none" w:sz="0" w:space="0" w:color="auto" w:frame="1"/>
                <w:lang w:eastAsia="es-MX"/>
              </w:rPr>
              <w:t>DENUNCIADOS </w:t>
            </w:r>
          </w:p>
        </w:tc>
        <w:tc>
          <w:tcPr>
            <w:tcW w:w="2693" w:type="dxa"/>
            <w:tcBorders>
              <w:top w:val="single" w:sz="8" w:space="0" w:color="auto"/>
              <w:left w:val="nil"/>
              <w:bottom w:val="single" w:sz="8" w:space="0" w:color="auto"/>
              <w:right w:val="single" w:sz="8" w:space="0" w:color="auto"/>
            </w:tcBorders>
            <w:shd w:val="clear" w:color="auto" w:fill="780673"/>
            <w:tcMar>
              <w:top w:w="0" w:type="dxa"/>
              <w:left w:w="70" w:type="dxa"/>
              <w:bottom w:w="0" w:type="dxa"/>
              <w:right w:w="70" w:type="dxa"/>
            </w:tcMar>
            <w:vAlign w:val="center"/>
            <w:hideMark/>
          </w:tcPr>
          <w:p w14:paraId="44F03A04" w14:textId="77777777" w:rsidR="00D16380" w:rsidRPr="00B86165" w:rsidRDefault="00D16380" w:rsidP="00584E67">
            <w:pPr>
              <w:spacing w:after="0" w:line="240" w:lineRule="auto"/>
              <w:jc w:val="center"/>
              <w:rPr>
                <w:rFonts w:ascii="Kalinga" w:eastAsia="Times New Roman" w:hAnsi="Kalinga" w:cs="Kalinga"/>
                <w:color w:val="FFFFFF" w:themeColor="background1"/>
                <w:sz w:val="18"/>
                <w:szCs w:val="18"/>
                <w:lang w:eastAsia="es-MX"/>
              </w:rPr>
            </w:pPr>
            <w:r w:rsidRPr="00B86165">
              <w:rPr>
                <w:rFonts w:ascii="Kalinga" w:eastAsia="Times New Roman" w:hAnsi="Kalinga" w:cs="Kalinga"/>
                <w:b/>
                <w:bCs/>
                <w:color w:val="FFFFFF" w:themeColor="background1"/>
                <w:sz w:val="18"/>
                <w:szCs w:val="18"/>
                <w:bdr w:val="none" w:sz="0" w:space="0" w:color="auto" w:frame="1"/>
                <w:lang w:eastAsia="es-MX"/>
              </w:rPr>
              <w:t>RESUMEN </w:t>
            </w:r>
          </w:p>
        </w:tc>
        <w:tc>
          <w:tcPr>
            <w:tcW w:w="2148" w:type="dxa"/>
            <w:tcBorders>
              <w:top w:val="single" w:sz="8" w:space="0" w:color="auto"/>
              <w:left w:val="nil"/>
              <w:bottom w:val="single" w:sz="8" w:space="0" w:color="auto"/>
              <w:right w:val="single" w:sz="8" w:space="0" w:color="auto"/>
            </w:tcBorders>
            <w:shd w:val="clear" w:color="auto" w:fill="780673"/>
            <w:vAlign w:val="center"/>
            <w:hideMark/>
          </w:tcPr>
          <w:p w14:paraId="4EEE88AA"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8"/>
                <w:szCs w:val="18"/>
                <w:bdr w:val="none" w:sz="0" w:space="0" w:color="auto" w:frame="1"/>
                <w:lang w:eastAsia="es-MX"/>
              </w:rPr>
            </w:pPr>
            <w:r w:rsidRPr="00B86165">
              <w:rPr>
                <w:rFonts w:ascii="Kalinga" w:eastAsia="Times New Roman" w:hAnsi="Kalinga" w:cs="Kalinga"/>
                <w:b/>
                <w:bCs/>
                <w:color w:val="FFFFFF" w:themeColor="background1"/>
                <w:sz w:val="18"/>
                <w:szCs w:val="18"/>
                <w:bdr w:val="none" w:sz="0" w:space="0" w:color="auto" w:frame="1"/>
                <w:lang w:eastAsia="es-MX"/>
              </w:rPr>
              <w:t>ESTADO PROCESAL</w:t>
            </w:r>
          </w:p>
        </w:tc>
      </w:tr>
      <w:tr w:rsidR="00D16380" w:rsidRPr="00B86165" w14:paraId="33AA83BB" w14:textId="77777777" w:rsidTr="00584E67">
        <w:trPr>
          <w:trHeight w:val="3533"/>
          <w:jc w:val="center"/>
        </w:trPr>
        <w:tc>
          <w:tcPr>
            <w:tcW w:w="304" w:type="dxa"/>
            <w:tcBorders>
              <w:top w:val="single" w:sz="4" w:space="0" w:color="auto"/>
              <w:left w:val="single" w:sz="4" w:space="0" w:color="auto"/>
              <w:right w:val="single" w:sz="4" w:space="0" w:color="auto"/>
            </w:tcBorders>
            <w:shd w:val="clear" w:color="auto" w:fill="780673"/>
          </w:tcPr>
          <w:p w14:paraId="33D930D7"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2E338731"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09D62989"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7804323A"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5407C385"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48E4A73F"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06F1053D"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6762B778"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51256D48"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23DE3235"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1</w:t>
            </w:r>
          </w:p>
          <w:p w14:paraId="1E38E6EF"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080023D6"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086B8763"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20358EC0"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41B20E8D"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66E516E7"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7DAC9A65"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tc>
        <w:tc>
          <w:tcPr>
            <w:tcW w:w="425" w:type="dxa"/>
            <w:tcBorders>
              <w:top w:val="single" w:sz="4" w:space="0" w:color="auto"/>
              <w:left w:val="single" w:sz="4" w:space="0" w:color="auto"/>
              <w:right w:val="single" w:sz="4" w:space="0" w:color="auto"/>
            </w:tcBorders>
            <w:tcMar>
              <w:top w:w="0" w:type="dxa"/>
              <w:left w:w="70" w:type="dxa"/>
              <w:bottom w:w="0" w:type="dxa"/>
              <w:right w:w="70" w:type="dxa"/>
            </w:tcMar>
            <w:vAlign w:val="center"/>
            <w:hideMark/>
          </w:tcPr>
          <w:p w14:paraId="61AC05E8" w14:textId="77777777" w:rsidR="00D16380" w:rsidRPr="00B86165" w:rsidRDefault="00D16380" w:rsidP="00584E67">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lastRenderedPageBreak/>
              <w:t>1-2</w:t>
            </w:r>
          </w:p>
          <w:p w14:paraId="1F6B80CE" w14:textId="77777777" w:rsidR="00D16380" w:rsidRPr="00B86165" w:rsidRDefault="00D16380" w:rsidP="00584E67">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p>
        </w:tc>
        <w:tc>
          <w:tcPr>
            <w:tcW w:w="1681" w:type="dxa"/>
            <w:tcBorders>
              <w:top w:val="single" w:sz="4" w:space="0" w:color="auto"/>
              <w:left w:val="single" w:sz="4" w:space="0" w:color="auto"/>
              <w:right w:val="single" w:sz="4" w:space="0" w:color="auto"/>
            </w:tcBorders>
            <w:tcMar>
              <w:top w:w="0" w:type="dxa"/>
              <w:left w:w="70" w:type="dxa"/>
              <w:bottom w:w="0" w:type="dxa"/>
              <w:right w:w="70" w:type="dxa"/>
            </w:tcMar>
            <w:vAlign w:val="center"/>
            <w:hideMark/>
          </w:tcPr>
          <w:p w14:paraId="7A392B69" w14:textId="77777777" w:rsidR="00D16380" w:rsidRPr="00016C36" w:rsidRDefault="00D16380" w:rsidP="00584E67">
            <w:pPr>
              <w:jc w:val="both"/>
              <w:rPr>
                <w:rFonts w:ascii="Kalinga" w:hAnsi="Kalinga" w:cs="Kalinga"/>
                <w:b/>
                <w:bCs/>
                <w:color w:val="242424"/>
                <w:sz w:val="16"/>
                <w:szCs w:val="16"/>
                <w:shd w:val="clear" w:color="auto" w:fill="FFFFFF"/>
              </w:rPr>
            </w:pPr>
            <w:r w:rsidRPr="00016C36">
              <w:rPr>
                <w:rFonts w:ascii="Kalinga" w:hAnsi="Kalinga" w:cs="Kalinga"/>
                <w:b/>
                <w:bCs/>
                <w:color w:val="242424"/>
                <w:sz w:val="16"/>
                <w:szCs w:val="16"/>
                <w:shd w:val="clear" w:color="auto" w:fill="FFFFFF"/>
              </w:rPr>
              <w:t>UT/SCG/PRCE/SACR/CG/6/2024 y acumulado UT/SCG/PRCE/SACR/CG/21/2024</w:t>
            </w:r>
          </w:p>
          <w:p w14:paraId="7E434D68" w14:textId="77777777" w:rsidR="00D16380" w:rsidRPr="00286EB8" w:rsidRDefault="00D16380" w:rsidP="00584E67">
            <w:pPr>
              <w:spacing w:after="0" w:line="240" w:lineRule="auto"/>
              <w:rPr>
                <w:rFonts w:ascii="Kalinga" w:eastAsia="Times New Roman" w:hAnsi="Kalinga" w:cs="Kalinga"/>
                <w:b/>
                <w:bCs/>
                <w:color w:val="000000" w:themeColor="text1"/>
                <w:sz w:val="16"/>
                <w:szCs w:val="16"/>
                <w:bdr w:val="none" w:sz="0" w:space="0" w:color="auto" w:frame="1"/>
                <w:lang w:val="en-US" w:eastAsia="es-MX"/>
              </w:rPr>
            </w:pPr>
          </w:p>
        </w:tc>
        <w:tc>
          <w:tcPr>
            <w:tcW w:w="1276" w:type="dxa"/>
            <w:tcBorders>
              <w:top w:val="single" w:sz="4" w:space="0" w:color="auto"/>
              <w:left w:val="single" w:sz="4" w:space="0" w:color="auto"/>
              <w:right w:val="single" w:sz="4" w:space="0" w:color="auto"/>
            </w:tcBorders>
            <w:tcMar>
              <w:top w:w="0" w:type="dxa"/>
              <w:left w:w="70" w:type="dxa"/>
              <w:bottom w:w="0" w:type="dxa"/>
              <w:right w:w="70" w:type="dxa"/>
            </w:tcMar>
            <w:vAlign w:val="center"/>
            <w:hideMark/>
          </w:tcPr>
          <w:p w14:paraId="76FD8F21" w14:textId="77777777" w:rsidR="00D16380" w:rsidRPr="00B86165" w:rsidRDefault="00D16380" w:rsidP="00584E67">
            <w:pPr>
              <w:spacing w:after="0"/>
              <w:jc w:val="both"/>
              <w:rPr>
                <w:rFonts w:ascii="Kalinga" w:eastAsia="Times New Roman" w:hAnsi="Kalinga" w:cs="Kalinga"/>
                <w:color w:val="000000" w:themeColor="text1"/>
                <w:sz w:val="16"/>
                <w:szCs w:val="16"/>
                <w:bdr w:val="none" w:sz="0" w:space="0" w:color="auto" w:frame="1"/>
                <w:lang w:eastAsia="es-MX"/>
              </w:rPr>
            </w:pPr>
            <w:r w:rsidRPr="00B86165">
              <w:rPr>
                <w:rFonts w:ascii="Kalinga" w:eastAsia="Times New Roman" w:hAnsi="Kalinga" w:cs="Kalinga"/>
                <w:color w:val="000000" w:themeColor="text1"/>
                <w:sz w:val="16"/>
                <w:szCs w:val="16"/>
                <w:bdr w:val="none" w:sz="0" w:space="0" w:color="auto" w:frame="1"/>
                <w:lang w:eastAsia="es-MX"/>
              </w:rPr>
              <w:t>Salvador Alejandro Cruz Rodríguez, encargado del despacho de la Contraloría General del Instituto Estatal Electoral y de Participación Ciudadana de Oaxaca.</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7868EB08" w14:textId="77777777" w:rsidR="00D16380" w:rsidRPr="009004FB" w:rsidRDefault="00D16380" w:rsidP="00584E67">
            <w:pPr>
              <w:shd w:val="clear" w:color="auto" w:fill="FFFFFF"/>
              <w:jc w:val="both"/>
              <w:rPr>
                <w:rFonts w:ascii="Kalinga" w:eastAsia="Times New Roman" w:hAnsi="Kalinga" w:cs="Kalinga"/>
                <w:color w:val="242424"/>
                <w:sz w:val="16"/>
                <w:szCs w:val="16"/>
                <w:bdr w:val="none" w:sz="0" w:space="0" w:color="auto" w:frame="1"/>
                <w:lang w:eastAsia="es-MX"/>
              </w:rPr>
            </w:pPr>
            <w:r w:rsidRPr="009004FB">
              <w:rPr>
                <w:rFonts w:ascii="Kalinga" w:eastAsia="Times New Roman" w:hAnsi="Kalinga" w:cs="Kalinga"/>
                <w:color w:val="242424"/>
                <w:sz w:val="16"/>
                <w:szCs w:val="16"/>
                <w:bdr w:val="none" w:sz="0" w:space="0" w:color="auto" w:frame="1"/>
                <w:lang w:eastAsia="es-MX"/>
              </w:rPr>
              <w:t xml:space="preserve">Elizabeth Sánchez González, </w:t>
            </w:r>
            <w:r>
              <w:rPr>
                <w:rFonts w:ascii="Kalinga" w:eastAsia="Times New Roman" w:hAnsi="Kalinga" w:cs="Kalinga"/>
                <w:color w:val="242424"/>
                <w:sz w:val="16"/>
                <w:szCs w:val="16"/>
                <w:bdr w:val="none" w:sz="0" w:space="0" w:color="auto" w:frame="1"/>
                <w:lang w:eastAsia="es-MX"/>
              </w:rPr>
              <w:t>c</w:t>
            </w:r>
            <w:r w:rsidRPr="009004FB">
              <w:rPr>
                <w:rFonts w:ascii="Kalinga" w:eastAsia="Times New Roman" w:hAnsi="Kalinga" w:cs="Kalinga"/>
                <w:color w:val="242424"/>
                <w:sz w:val="16"/>
                <w:szCs w:val="16"/>
                <w:bdr w:val="none" w:sz="0" w:space="0" w:color="auto" w:frame="1"/>
                <w:lang w:eastAsia="es-MX"/>
              </w:rPr>
              <w:t xml:space="preserve">onsejera </w:t>
            </w:r>
            <w:r>
              <w:rPr>
                <w:rFonts w:ascii="Kalinga" w:eastAsia="Times New Roman" w:hAnsi="Kalinga" w:cs="Kalinga"/>
                <w:color w:val="242424"/>
                <w:sz w:val="16"/>
                <w:szCs w:val="16"/>
                <w:bdr w:val="none" w:sz="0" w:space="0" w:color="auto" w:frame="1"/>
                <w:lang w:eastAsia="es-MX"/>
              </w:rPr>
              <w:t>p</w:t>
            </w:r>
            <w:r w:rsidRPr="009004FB">
              <w:rPr>
                <w:rFonts w:ascii="Kalinga" w:eastAsia="Times New Roman" w:hAnsi="Kalinga" w:cs="Kalinga"/>
                <w:color w:val="242424"/>
                <w:sz w:val="16"/>
                <w:szCs w:val="16"/>
                <w:bdr w:val="none" w:sz="0" w:space="0" w:color="auto" w:frame="1"/>
                <w:lang w:eastAsia="es-MX"/>
              </w:rPr>
              <w:t>residenta.</w:t>
            </w:r>
          </w:p>
          <w:p w14:paraId="6C0D9075" w14:textId="77777777" w:rsidR="00D16380" w:rsidRPr="00B86165" w:rsidRDefault="00D16380" w:rsidP="00584E67">
            <w:pPr>
              <w:pStyle w:val="Sinespaciado"/>
              <w:spacing w:line="254" w:lineRule="auto"/>
              <w:jc w:val="both"/>
              <w:rPr>
                <w:rFonts w:ascii="Kalinga" w:hAnsi="Kalinga" w:cs="Kalinga"/>
                <w:sz w:val="16"/>
                <w:szCs w:val="16"/>
              </w:rPr>
            </w:pPr>
          </w:p>
        </w:tc>
        <w:tc>
          <w:tcPr>
            <w:tcW w:w="2693" w:type="dxa"/>
            <w:tcBorders>
              <w:top w:val="single" w:sz="4" w:space="0" w:color="auto"/>
              <w:left w:val="single" w:sz="4" w:space="0" w:color="auto"/>
              <w:right w:val="single" w:sz="4" w:space="0" w:color="auto"/>
            </w:tcBorders>
            <w:tcMar>
              <w:top w:w="0" w:type="dxa"/>
              <w:left w:w="70" w:type="dxa"/>
              <w:bottom w:w="0" w:type="dxa"/>
              <w:right w:w="70" w:type="dxa"/>
            </w:tcMar>
            <w:vAlign w:val="center"/>
            <w:hideMark/>
          </w:tcPr>
          <w:p w14:paraId="5F6BD0C3" w14:textId="77777777" w:rsidR="00D16380" w:rsidRDefault="00D16380" w:rsidP="00584E67">
            <w:pPr>
              <w:pStyle w:val="xmsonormal"/>
              <w:spacing w:before="0" w:beforeAutospacing="0" w:after="0" w:afterAutospacing="0" w:line="252" w:lineRule="auto"/>
              <w:jc w:val="both"/>
              <w:rPr>
                <w:rFonts w:ascii="Kalinga" w:hAnsi="Kalinga" w:cs="Kalinga"/>
                <w:color w:val="000000" w:themeColor="text1"/>
                <w:sz w:val="16"/>
                <w:szCs w:val="16"/>
                <w:bdr w:val="none" w:sz="0" w:space="0" w:color="auto" w:frame="1"/>
                <w:lang w:val="es-MX" w:eastAsia="es-MX"/>
              </w:rPr>
            </w:pPr>
            <w:r w:rsidRPr="00B86165">
              <w:rPr>
                <w:rStyle w:val="Ninguno"/>
                <w:rFonts w:ascii="Kalinga" w:eastAsia="Calibri" w:hAnsi="Kalinga" w:cs="Kalinga"/>
                <w:sz w:val="16"/>
                <w:szCs w:val="16"/>
              </w:rPr>
              <w:t>Se denuncia el incumplimiento a las formalidades establecidas para el manejo del presupuesto asignado al OPL de Oaxaca; falta de instalación de los consejos municipales electorales, así como incumplir con sus valores, deberes y actitudes éticas en el desempeño de sus funciones.</w:t>
            </w:r>
            <w:r w:rsidRPr="00B86165">
              <w:rPr>
                <w:rFonts w:ascii="Kalinga" w:hAnsi="Kalinga" w:cs="Kalinga"/>
                <w:color w:val="000000" w:themeColor="text1"/>
                <w:sz w:val="16"/>
                <w:szCs w:val="16"/>
                <w:bdr w:val="none" w:sz="0" w:space="0" w:color="auto" w:frame="1"/>
                <w:lang w:val="es-MX" w:eastAsia="es-MX"/>
              </w:rPr>
              <w:t xml:space="preserve"> </w:t>
            </w:r>
          </w:p>
          <w:p w14:paraId="4634B736" w14:textId="77777777" w:rsidR="00D16380" w:rsidRDefault="00D16380" w:rsidP="00584E67">
            <w:pPr>
              <w:pStyle w:val="xmsonormal"/>
              <w:spacing w:before="0" w:beforeAutospacing="0" w:after="0" w:afterAutospacing="0" w:line="252" w:lineRule="auto"/>
              <w:jc w:val="center"/>
              <w:rPr>
                <w:rFonts w:ascii="Kalinga" w:hAnsi="Kalinga" w:cs="Kalinga"/>
                <w:color w:val="000000" w:themeColor="text1"/>
                <w:sz w:val="16"/>
                <w:szCs w:val="16"/>
                <w:bdr w:val="none" w:sz="0" w:space="0" w:color="auto" w:frame="1"/>
                <w:lang w:val="es-MX" w:eastAsia="es-MX"/>
              </w:rPr>
            </w:pPr>
          </w:p>
          <w:p w14:paraId="6F655B72" w14:textId="77777777" w:rsidR="00D16380" w:rsidRPr="00B86165" w:rsidRDefault="00D16380" w:rsidP="00584E67">
            <w:pPr>
              <w:pStyle w:val="xmsonormal"/>
              <w:spacing w:before="0" w:beforeAutospacing="0" w:after="0" w:afterAutospacing="0" w:line="252" w:lineRule="auto"/>
              <w:jc w:val="both"/>
              <w:rPr>
                <w:rStyle w:val="Ninguno"/>
                <w:rFonts w:ascii="Kalinga" w:eastAsia="Calibri" w:hAnsi="Kalinga" w:cs="Kalinga"/>
              </w:rPr>
            </w:pPr>
            <w:r w:rsidRPr="00B86165">
              <w:rPr>
                <w:rFonts w:ascii="Kalinga" w:hAnsi="Kalinga" w:cs="Kalinga"/>
                <w:color w:val="000000" w:themeColor="text1"/>
                <w:sz w:val="16"/>
                <w:szCs w:val="16"/>
                <w:bdr w:val="none" w:sz="0" w:space="0" w:color="auto" w:frame="1"/>
                <w:lang w:val="es-MX" w:eastAsia="es-MX"/>
              </w:rPr>
              <w:t xml:space="preserve">Se registró mediante acuerdo de cinco de marzo de dos mil veinticuatro.  </w:t>
            </w:r>
          </w:p>
        </w:tc>
        <w:tc>
          <w:tcPr>
            <w:tcW w:w="2148" w:type="dxa"/>
            <w:tcBorders>
              <w:top w:val="single" w:sz="4" w:space="0" w:color="auto"/>
              <w:left w:val="single" w:sz="4" w:space="0" w:color="auto"/>
              <w:right w:val="single" w:sz="4" w:space="0" w:color="auto"/>
            </w:tcBorders>
            <w:vAlign w:val="center"/>
          </w:tcPr>
          <w:p w14:paraId="1E721389" w14:textId="77777777" w:rsidR="00D16380" w:rsidRPr="00B86165" w:rsidRDefault="00D16380" w:rsidP="00584E67">
            <w:pPr>
              <w:pStyle w:val="xmsonormal"/>
              <w:spacing w:before="0" w:beforeAutospacing="0" w:after="0" w:afterAutospacing="0" w:line="252" w:lineRule="auto"/>
              <w:jc w:val="center"/>
              <w:rPr>
                <w:rFonts w:ascii="Kalinga" w:hAnsi="Kalinga" w:cs="Kalinga"/>
                <w:color w:val="000000" w:themeColor="text1"/>
                <w:sz w:val="16"/>
                <w:szCs w:val="16"/>
                <w:bdr w:val="none" w:sz="0" w:space="0" w:color="auto" w:frame="1"/>
                <w:lang w:val="es-MX" w:eastAsia="es-MX"/>
              </w:rPr>
            </w:pPr>
          </w:p>
          <w:p w14:paraId="196430A2" w14:textId="77777777" w:rsidR="00D16380" w:rsidRPr="00286EB8" w:rsidRDefault="00D16380" w:rsidP="00584E67">
            <w:pPr>
              <w:pStyle w:val="xmsonormal"/>
              <w:spacing w:before="0" w:beforeAutospacing="0" w:after="0" w:afterAutospacing="0" w:line="252" w:lineRule="auto"/>
              <w:jc w:val="center"/>
              <w:rPr>
                <w:rFonts w:ascii="Kalinga" w:hAnsi="Kalinga" w:cs="Kalinga"/>
                <w:b/>
                <w:bCs/>
                <w:color w:val="000000" w:themeColor="text1"/>
                <w:sz w:val="16"/>
                <w:szCs w:val="16"/>
                <w:bdr w:val="none" w:sz="0" w:space="0" w:color="auto" w:frame="1"/>
                <w:lang w:val="es-MX" w:eastAsia="es-MX"/>
              </w:rPr>
            </w:pPr>
            <w:r w:rsidRPr="00993219">
              <w:rPr>
                <w:rFonts w:ascii="Kalinga" w:hAnsi="Kalinga" w:cs="Kalinga"/>
                <w:b/>
                <w:bCs/>
                <w:color w:val="000000" w:themeColor="text1"/>
                <w:sz w:val="16"/>
                <w:szCs w:val="16"/>
                <w:bdr w:val="none" w:sz="0" w:space="0" w:color="auto" w:frame="1"/>
                <w:lang w:val="es-MX" w:eastAsia="es-MX"/>
              </w:rPr>
              <w:t>ELABORACIÓN DE PROYECTO</w:t>
            </w:r>
          </w:p>
        </w:tc>
      </w:tr>
      <w:tr w:rsidR="00D16380" w:rsidRPr="00E730D8" w14:paraId="60EB4597" w14:textId="77777777" w:rsidTr="00584E67">
        <w:trPr>
          <w:trHeight w:val="1111"/>
          <w:jc w:val="center"/>
        </w:trPr>
        <w:tc>
          <w:tcPr>
            <w:tcW w:w="304" w:type="dxa"/>
            <w:tcBorders>
              <w:left w:val="single" w:sz="4" w:space="0" w:color="auto"/>
              <w:bottom w:val="single" w:sz="4" w:space="0" w:color="auto"/>
              <w:right w:val="single" w:sz="4" w:space="0" w:color="auto"/>
            </w:tcBorders>
            <w:shd w:val="clear" w:color="auto" w:fill="780673"/>
          </w:tcPr>
          <w:p w14:paraId="2F8C5E59" w14:textId="77777777" w:rsidR="00D16380"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370C45C3" w14:textId="77777777" w:rsidR="00D16380"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6CDD23FA" w14:textId="77777777" w:rsidR="00D16380"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7ABA1B5D" w14:textId="77777777" w:rsidR="00D16380"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50B8AE34" w14:textId="77777777" w:rsidR="00D16380"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57FFDEA0" w14:textId="77777777" w:rsidR="00D16380"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0E0C82E2" w14:textId="77777777" w:rsidR="00D16380"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1105DB04"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tc>
        <w:tc>
          <w:tcPr>
            <w:tcW w:w="425" w:type="dxa"/>
            <w:tcBorders>
              <w:left w:val="single" w:sz="4" w:space="0" w:color="auto"/>
              <w:bottom w:val="single" w:sz="4" w:space="0" w:color="auto"/>
              <w:right w:val="single" w:sz="4" w:space="0" w:color="auto"/>
            </w:tcBorders>
            <w:tcMar>
              <w:top w:w="0" w:type="dxa"/>
              <w:left w:w="70" w:type="dxa"/>
              <w:bottom w:w="0" w:type="dxa"/>
              <w:right w:w="70" w:type="dxa"/>
            </w:tcMar>
            <w:vAlign w:val="center"/>
          </w:tcPr>
          <w:p w14:paraId="28AFE3CC" w14:textId="77777777" w:rsidR="00D16380" w:rsidRPr="00B86165" w:rsidRDefault="00D16380" w:rsidP="00584E67">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p>
        </w:tc>
        <w:tc>
          <w:tcPr>
            <w:tcW w:w="1681" w:type="dxa"/>
            <w:tcBorders>
              <w:left w:val="single" w:sz="4" w:space="0" w:color="auto"/>
              <w:bottom w:val="single" w:sz="4" w:space="0" w:color="auto"/>
              <w:right w:val="single" w:sz="4" w:space="0" w:color="auto"/>
            </w:tcBorders>
            <w:tcMar>
              <w:top w:w="0" w:type="dxa"/>
              <w:left w:w="70" w:type="dxa"/>
              <w:bottom w:w="0" w:type="dxa"/>
              <w:right w:w="70" w:type="dxa"/>
            </w:tcMar>
            <w:vAlign w:val="center"/>
          </w:tcPr>
          <w:p w14:paraId="7EC2DD8D" w14:textId="77777777" w:rsidR="00D16380" w:rsidRPr="00E730D8" w:rsidRDefault="00D16380" w:rsidP="00584E67">
            <w:pPr>
              <w:pStyle w:val="Textosinformato"/>
              <w:spacing w:line="254" w:lineRule="auto"/>
              <w:rPr>
                <w:rFonts w:ascii="Kalinga" w:hAnsi="Kalinga" w:cs="Kalinga"/>
                <w:b/>
                <w:bCs/>
                <w:sz w:val="16"/>
                <w:szCs w:val="16"/>
                <w:lang w:val="en-US"/>
              </w:rPr>
            </w:pP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14BA5F43" w14:textId="77777777" w:rsidR="00D16380" w:rsidRPr="00E730D8" w:rsidRDefault="00D16380" w:rsidP="00584E67">
            <w:pPr>
              <w:spacing w:after="0"/>
              <w:jc w:val="center"/>
              <w:rPr>
                <w:rFonts w:ascii="Kalinga" w:eastAsia="Times New Roman" w:hAnsi="Kalinga" w:cs="Kalinga"/>
                <w:color w:val="000000" w:themeColor="text1"/>
                <w:sz w:val="16"/>
                <w:szCs w:val="16"/>
                <w:bdr w:val="none" w:sz="0" w:space="0" w:color="auto" w:frame="1"/>
                <w:lang w:eastAsia="es-MX"/>
              </w:rPr>
            </w:pPr>
            <w:r w:rsidRPr="00B86165">
              <w:rPr>
                <w:rFonts w:ascii="Kalinga" w:eastAsia="Times New Roman" w:hAnsi="Kalinga" w:cs="Kalinga"/>
                <w:color w:val="000000" w:themeColor="text1"/>
                <w:sz w:val="16"/>
                <w:szCs w:val="16"/>
                <w:bdr w:val="none" w:sz="0" w:space="0" w:color="auto" w:frame="1"/>
                <w:lang w:eastAsia="es-MX"/>
              </w:rPr>
              <w:t>Órgano Interno de Control (OIC) del Instituto Estatal Electoral y de Participación Ciudadana de Oaxaca (IEEPCO)</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CE55CB0" w14:textId="77777777" w:rsidR="00D16380" w:rsidRPr="00E730D8" w:rsidRDefault="00D16380" w:rsidP="00584E67">
            <w:pPr>
              <w:jc w:val="both"/>
              <w:rPr>
                <w:rFonts w:ascii="Kalinga" w:eastAsiaTheme="minorHAnsi" w:hAnsi="Kalinga" w:cs="Kalinga"/>
                <w:bCs/>
                <w:sz w:val="16"/>
                <w:szCs w:val="16"/>
              </w:rPr>
            </w:pPr>
            <w:r w:rsidRPr="00B86165">
              <w:rPr>
                <w:rFonts w:ascii="Kalinga" w:hAnsi="Kalinga" w:cs="Kalinga"/>
                <w:sz w:val="16"/>
                <w:szCs w:val="16"/>
              </w:rPr>
              <w:t>Elizabeth Sánchez González, consejera presidenta del Instituto Estatal Electoral y de Participación Ciudadana de Oaxaca.</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1621B37E" w14:textId="77777777" w:rsidR="00D16380" w:rsidRDefault="00D16380" w:rsidP="00584E67">
            <w:pPr>
              <w:pStyle w:val="xmsonormal"/>
              <w:spacing w:before="0" w:beforeAutospacing="0" w:after="0" w:afterAutospacing="0" w:line="252" w:lineRule="auto"/>
              <w:jc w:val="both"/>
              <w:rPr>
                <w:rStyle w:val="Ninguno"/>
                <w:rFonts w:eastAsia="Calibri"/>
              </w:rPr>
            </w:pPr>
            <w:r w:rsidRPr="00B86165">
              <w:rPr>
                <w:rStyle w:val="Ninguno"/>
                <w:rFonts w:ascii="Kalinga" w:eastAsia="Calibri" w:hAnsi="Kalinga" w:cs="Kalinga"/>
                <w:sz w:val="16"/>
                <w:szCs w:val="16"/>
              </w:rPr>
              <w:t xml:space="preserve">Se denuncia la presunta participación en actos para los cuales se encontraba impedida, así como por realizar supuestas promociones (firma de documentos) indebidas, al continuar actuando en funciones como consejera presidenta, no obstante, de existir una sentencia en materia de responsabilidad administrativa, en la que se determinó su inhabilitación para seguir fungiendo como tal.  </w:t>
            </w:r>
          </w:p>
          <w:p w14:paraId="25EF9D4D" w14:textId="77777777" w:rsidR="00D16380" w:rsidRPr="00E730D8" w:rsidRDefault="00D16380" w:rsidP="00584E67">
            <w:pPr>
              <w:pStyle w:val="xmsonormal"/>
              <w:spacing w:before="0" w:beforeAutospacing="0" w:after="0" w:afterAutospacing="0" w:line="252" w:lineRule="auto"/>
              <w:jc w:val="both"/>
              <w:rPr>
                <w:rStyle w:val="Ninguno"/>
                <w:rFonts w:ascii="Kalinga" w:eastAsia="Calibri" w:hAnsi="Kalinga" w:cs="Kalinga"/>
                <w:sz w:val="16"/>
                <w:szCs w:val="16"/>
                <w:lang w:val="es-MX"/>
              </w:rPr>
            </w:pPr>
            <w:r w:rsidRPr="00B86165">
              <w:rPr>
                <w:rFonts w:ascii="Kalinga" w:hAnsi="Kalinga" w:cs="Kalinga"/>
                <w:color w:val="000000" w:themeColor="text1"/>
                <w:sz w:val="16"/>
                <w:szCs w:val="16"/>
                <w:bdr w:val="none" w:sz="0" w:space="0" w:color="auto" w:frame="1"/>
                <w:lang w:val="es-MX" w:eastAsia="es-MX"/>
              </w:rPr>
              <w:t xml:space="preserve">Se registró mediante acuerdo de veintitrés de mayo de dos mil veinticuatro.  </w:t>
            </w:r>
          </w:p>
        </w:tc>
        <w:tc>
          <w:tcPr>
            <w:tcW w:w="2148" w:type="dxa"/>
            <w:tcBorders>
              <w:left w:val="single" w:sz="4" w:space="0" w:color="auto"/>
              <w:bottom w:val="single" w:sz="4" w:space="0" w:color="auto"/>
              <w:right w:val="single" w:sz="4" w:space="0" w:color="auto"/>
            </w:tcBorders>
            <w:vAlign w:val="center"/>
          </w:tcPr>
          <w:p w14:paraId="7472531C" w14:textId="77777777" w:rsidR="00D16380" w:rsidRPr="00E730D8" w:rsidRDefault="00D16380" w:rsidP="00584E67">
            <w:pPr>
              <w:pStyle w:val="xmsonormal"/>
              <w:spacing w:before="0" w:beforeAutospacing="0" w:after="0" w:afterAutospacing="0" w:line="252" w:lineRule="auto"/>
              <w:jc w:val="center"/>
              <w:rPr>
                <w:rFonts w:ascii="Kalinga" w:hAnsi="Kalinga" w:cs="Kalinga"/>
                <w:color w:val="000000" w:themeColor="text1"/>
                <w:sz w:val="16"/>
                <w:szCs w:val="16"/>
                <w:bdr w:val="none" w:sz="0" w:space="0" w:color="auto" w:frame="1"/>
                <w:lang w:val="es-MX" w:eastAsia="es-MX"/>
              </w:rPr>
            </w:pPr>
          </w:p>
        </w:tc>
      </w:tr>
      <w:tr w:rsidR="00D16380" w:rsidRPr="00B86165" w14:paraId="65B9566F" w14:textId="77777777" w:rsidTr="00584E67">
        <w:trPr>
          <w:trHeight w:val="1111"/>
          <w:jc w:val="center"/>
        </w:trPr>
        <w:tc>
          <w:tcPr>
            <w:tcW w:w="304" w:type="dxa"/>
            <w:vMerge w:val="restart"/>
            <w:tcBorders>
              <w:top w:val="single" w:sz="4" w:space="0" w:color="auto"/>
              <w:left w:val="single" w:sz="4" w:space="0" w:color="auto"/>
              <w:right w:val="single" w:sz="4" w:space="0" w:color="auto"/>
            </w:tcBorders>
            <w:shd w:val="clear" w:color="auto" w:fill="780673"/>
          </w:tcPr>
          <w:p w14:paraId="3CD9ABC4"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059F45FD"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4A4CAED6"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7ADC1CDC"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694C0AF2"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254CDCD4"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10C06E9C"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416015FD"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1E38510C"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7189ED6F"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p w14:paraId="53669E61"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2</w:t>
            </w:r>
          </w:p>
        </w:tc>
        <w:tc>
          <w:tcPr>
            <w:tcW w:w="425" w:type="dxa"/>
            <w:vMerge w:val="restart"/>
            <w:tcBorders>
              <w:top w:val="single" w:sz="4" w:space="0" w:color="auto"/>
              <w:left w:val="single" w:sz="4" w:space="0" w:color="auto"/>
              <w:right w:val="single" w:sz="4" w:space="0" w:color="auto"/>
            </w:tcBorders>
            <w:tcMar>
              <w:top w:w="0" w:type="dxa"/>
              <w:left w:w="70" w:type="dxa"/>
              <w:bottom w:w="0" w:type="dxa"/>
              <w:right w:w="70" w:type="dxa"/>
            </w:tcMar>
            <w:vAlign w:val="center"/>
            <w:hideMark/>
          </w:tcPr>
          <w:p w14:paraId="22D6CE2D" w14:textId="77777777" w:rsidR="00D16380" w:rsidRPr="00B86165" w:rsidRDefault="00D16380" w:rsidP="00584E67">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 xml:space="preserve">3-4-5 </w:t>
            </w:r>
          </w:p>
        </w:tc>
        <w:tc>
          <w:tcPr>
            <w:tcW w:w="1681" w:type="dxa"/>
            <w:vMerge w:val="restart"/>
            <w:tcBorders>
              <w:top w:val="single" w:sz="4" w:space="0" w:color="auto"/>
              <w:left w:val="single" w:sz="4" w:space="0" w:color="auto"/>
              <w:right w:val="single" w:sz="4" w:space="0" w:color="auto"/>
            </w:tcBorders>
            <w:tcMar>
              <w:top w:w="0" w:type="dxa"/>
              <w:left w:w="70" w:type="dxa"/>
              <w:bottom w:w="0" w:type="dxa"/>
              <w:right w:w="70" w:type="dxa"/>
            </w:tcMar>
            <w:vAlign w:val="center"/>
            <w:hideMark/>
          </w:tcPr>
          <w:p w14:paraId="25B04D25" w14:textId="77777777" w:rsidR="00D16380" w:rsidRDefault="00D16380" w:rsidP="00584E67">
            <w:pPr>
              <w:spacing w:after="0" w:line="240" w:lineRule="auto"/>
              <w:rPr>
                <w:rFonts w:ascii="Kalinga" w:hAnsi="Kalinga" w:cs="Kalinga"/>
                <w:b/>
                <w:bCs/>
                <w:sz w:val="16"/>
                <w:szCs w:val="16"/>
              </w:rPr>
            </w:pPr>
          </w:p>
          <w:p w14:paraId="778C5224" w14:textId="77777777" w:rsidR="00D16380" w:rsidRDefault="00D16380" w:rsidP="00584E67">
            <w:pPr>
              <w:spacing w:after="0" w:line="240" w:lineRule="auto"/>
              <w:rPr>
                <w:rFonts w:ascii="Kalinga" w:hAnsi="Kalinga" w:cs="Kalinga"/>
                <w:b/>
                <w:bCs/>
                <w:sz w:val="16"/>
                <w:szCs w:val="16"/>
              </w:rPr>
            </w:pPr>
          </w:p>
          <w:p w14:paraId="5D3816C7" w14:textId="77777777" w:rsidR="00D16380" w:rsidRPr="00B86165" w:rsidRDefault="00D16380" w:rsidP="00584E67">
            <w:pPr>
              <w:spacing w:after="0" w:line="240" w:lineRule="auto"/>
              <w:rPr>
                <w:rFonts w:ascii="Kalinga" w:hAnsi="Kalinga" w:cs="Kalinga"/>
                <w:b/>
                <w:bCs/>
                <w:sz w:val="16"/>
                <w:szCs w:val="16"/>
              </w:rPr>
            </w:pPr>
            <w:r w:rsidRPr="00B86165">
              <w:rPr>
                <w:rFonts w:ascii="Kalinga" w:hAnsi="Kalinga" w:cs="Kalinga"/>
                <w:b/>
                <w:bCs/>
                <w:sz w:val="16"/>
                <w:szCs w:val="16"/>
              </w:rPr>
              <w:t>UT/SCG/PRCE/MORENA/JL/JAL/31/2024 y su acumulado UT/SCG/PRCE/MORENA/CG/32/2024</w:t>
            </w:r>
            <w:r>
              <w:rPr>
                <w:rFonts w:ascii="Kalinga" w:hAnsi="Kalinga" w:cs="Kalinga"/>
                <w:b/>
                <w:bCs/>
                <w:sz w:val="16"/>
                <w:szCs w:val="16"/>
              </w:rPr>
              <w:t xml:space="preserve"> y acumulado </w:t>
            </w:r>
            <w:r w:rsidRPr="00B86165">
              <w:rPr>
                <w:rFonts w:ascii="Kalinga" w:hAnsi="Kalinga" w:cs="Kalinga"/>
                <w:b/>
                <w:bCs/>
                <w:sz w:val="16"/>
                <w:szCs w:val="16"/>
              </w:rPr>
              <w:t>UT/SCG/PRCE/CDG/69/2024</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4BCEB91E" w14:textId="77777777" w:rsidR="00D16380" w:rsidRPr="00B86165" w:rsidRDefault="00D16380" w:rsidP="00584E67">
            <w:pPr>
              <w:spacing w:after="0"/>
              <w:jc w:val="center"/>
              <w:rPr>
                <w:rFonts w:ascii="Kalinga" w:eastAsia="Times New Roman" w:hAnsi="Kalinga" w:cs="Kalinga"/>
                <w:color w:val="000000" w:themeColor="text1"/>
                <w:sz w:val="16"/>
                <w:szCs w:val="16"/>
                <w:bdr w:val="none" w:sz="0" w:space="0" w:color="auto" w:frame="1"/>
                <w:lang w:eastAsia="es-MX"/>
              </w:rPr>
            </w:pPr>
            <w:r w:rsidRPr="00B86165">
              <w:rPr>
                <w:rFonts w:ascii="Kalinga" w:eastAsia="Times New Roman" w:hAnsi="Kalinga" w:cs="Kalinga"/>
                <w:color w:val="000000" w:themeColor="text1"/>
                <w:sz w:val="16"/>
                <w:szCs w:val="16"/>
                <w:bdr w:val="none" w:sz="0" w:space="0" w:color="auto" w:frame="1"/>
                <w:lang w:eastAsia="es-MX"/>
              </w:rPr>
              <w:t>MORENA</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54A09228" w14:textId="77777777" w:rsidR="00D16380" w:rsidRPr="00B86165" w:rsidRDefault="00D16380" w:rsidP="00584E67">
            <w:pPr>
              <w:jc w:val="both"/>
              <w:rPr>
                <w:rFonts w:ascii="Kalinga" w:hAnsi="Kalinga" w:cs="Kalinga"/>
                <w:bCs/>
                <w:sz w:val="16"/>
                <w:szCs w:val="16"/>
              </w:rPr>
            </w:pPr>
            <w:r w:rsidRPr="00B86165">
              <w:rPr>
                <w:rFonts w:ascii="Kalinga" w:hAnsi="Kalinga" w:cs="Kalinga"/>
                <w:bCs/>
                <w:sz w:val="16"/>
                <w:szCs w:val="16"/>
              </w:rPr>
              <w:t xml:space="preserve">Paula Ramírez Höhne, Silvia Guadalupe Bustos Vásquez, </w:t>
            </w:r>
            <w:proofErr w:type="spellStart"/>
            <w:r w:rsidRPr="00B86165">
              <w:rPr>
                <w:rFonts w:ascii="Kalinga" w:hAnsi="Kalinga" w:cs="Kalinga"/>
                <w:bCs/>
                <w:sz w:val="16"/>
                <w:szCs w:val="16"/>
              </w:rPr>
              <w:t>Zoad</w:t>
            </w:r>
            <w:proofErr w:type="spellEnd"/>
            <w:r w:rsidRPr="00B86165">
              <w:rPr>
                <w:rFonts w:ascii="Kalinga" w:hAnsi="Kalinga" w:cs="Kalinga"/>
                <w:bCs/>
                <w:sz w:val="16"/>
                <w:szCs w:val="16"/>
              </w:rPr>
              <w:t xml:space="preserve"> Jeanine García González, Miguel Godínez Terríquez, Moisés Pérez Vega, Brenda, Judith Serafín Morfín y Claudia Alejandra Vargas Bautista, </w:t>
            </w:r>
            <w:r w:rsidRPr="00B86165">
              <w:rPr>
                <w:rFonts w:ascii="Kalinga" w:hAnsi="Kalinga" w:cs="Kalinga"/>
                <w:bCs/>
                <w:sz w:val="16"/>
                <w:szCs w:val="16"/>
              </w:rPr>
              <w:lastRenderedPageBreak/>
              <w:t>consejerías integrantes del Instituto Electoral y de Participación Ciudadana de Jalisco (IEPCJ)</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F13F5B4" w14:textId="77777777" w:rsidR="00D16380" w:rsidRPr="00B86165" w:rsidRDefault="00D16380" w:rsidP="00584E67">
            <w:pPr>
              <w:suppressAutoHyphens/>
              <w:spacing w:after="0" w:line="240" w:lineRule="auto"/>
              <w:jc w:val="both"/>
              <w:rPr>
                <w:rFonts w:ascii="Kalinga" w:hAnsi="Kalinga" w:cs="Kalinga"/>
                <w:sz w:val="16"/>
                <w:szCs w:val="16"/>
                <w:lang w:val="es-ES_tradnl"/>
              </w:rPr>
            </w:pPr>
            <w:r w:rsidRPr="00B86165">
              <w:rPr>
                <w:rFonts w:ascii="Kalinga" w:hAnsi="Kalinga" w:cs="Kalinga"/>
                <w:sz w:val="16"/>
                <w:szCs w:val="16"/>
                <w:lang w:val="es-ES_tradnl"/>
              </w:rPr>
              <w:lastRenderedPageBreak/>
              <w:t xml:space="preserve">Se denuncian irregularidades y dilación del PREP de la elección a la gubernatura de Jalisco, así como la supuesta parcialidad de la denunciada en sus declaraciones ante los medios de comunicación, mismas que generaron desinformación y falta de certeza en la actuación de las autoridades electorales </w:t>
            </w:r>
          </w:p>
          <w:p w14:paraId="2BC5C6D2" w14:textId="77777777" w:rsidR="00D16380" w:rsidRPr="00B86165" w:rsidRDefault="00D16380" w:rsidP="00584E67">
            <w:pPr>
              <w:suppressAutoHyphens/>
              <w:spacing w:after="0" w:line="240" w:lineRule="auto"/>
              <w:jc w:val="both"/>
              <w:rPr>
                <w:rFonts w:ascii="Kalinga" w:hAnsi="Kalinga" w:cs="Kalinga"/>
                <w:sz w:val="16"/>
                <w:szCs w:val="16"/>
                <w:lang w:val="es-ES_tradnl"/>
              </w:rPr>
            </w:pPr>
          </w:p>
          <w:p w14:paraId="5D692441" w14:textId="77777777" w:rsidR="00D16380" w:rsidRDefault="00D16380" w:rsidP="00584E67">
            <w:pPr>
              <w:suppressAutoHyphens/>
              <w:spacing w:after="0" w:line="240" w:lineRule="auto"/>
              <w:jc w:val="both"/>
              <w:rPr>
                <w:rFonts w:ascii="Kalinga" w:hAnsi="Kalinga" w:cs="Kalinga"/>
                <w:sz w:val="16"/>
                <w:szCs w:val="16"/>
                <w:lang w:val="es-ES_tradnl"/>
              </w:rPr>
            </w:pPr>
            <w:r w:rsidRPr="00B86165">
              <w:rPr>
                <w:rFonts w:ascii="Kalinga" w:hAnsi="Kalinga" w:cs="Kalinga"/>
                <w:sz w:val="16"/>
                <w:szCs w:val="16"/>
                <w:lang w:val="es-ES_tradnl"/>
              </w:rPr>
              <w:t xml:space="preserve">Por lo que respecta a la queja acumulada, se denuncian la omisión de sancionar la VPMRG </w:t>
            </w:r>
            <w:r w:rsidRPr="00B86165">
              <w:rPr>
                <w:rFonts w:ascii="Kalinga" w:hAnsi="Kalinga" w:cs="Kalinga"/>
                <w:sz w:val="16"/>
                <w:szCs w:val="16"/>
                <w:lang w:val="es-ES_tradnl"/>
              </w:rPr>
              <w:lastRenderedPageBreak/>
              <w:t>dentro de la campaña electoral local, así como irregularidades en la operación del PREP de la elección a la gubernatura de Jalisco y en la cadena de custodia de los paquetes electorales.</w:t>
            </w:r>
          </w:p>
          <w:p w14:paraId="25A0B3C5" w14:textId="77777777" w:rsidR="00D16380" w:rsidRDefault="00D16380" w:rsidP="00584E67">
            <w:pPr>
              <w:pStyle w:val="xmsonormal"/>
              <w:spacing w:before="0" w:beforeAutospacing="0" w:after="0" w:afterAutospacing="0" w:line="252" w:lineRule="auto"/>
              <w:jc w:val="both"/>
              <w:rPr>
                <w:rFonts w:ascii="Kalinga" w:hAnsi="Kalinga" w:cs="Kalinga"/>
                <w:color w:val="000000" w:themeColor="text1"/>
                <w:sz w:val="16"/>
                <w:szCs w:val="16"/>
                <w:bdr w:val="none" w:sz="0" w:space="0" w:color="auto" w:frame="1"/>
                <w:lang w:val="es-MX" w:eastAsia="es-MX"/>
              </w:rPr>
            </w:pPr>
          </w:p>
          <w:p w14:paraId="211D6476" w14:textId="77777777" w:rsidR="00D16380" w:rsidRPr="00B86165" w:rsidRDefault="00D16380" w:rsidP="00584E67">
            <w:pPr>
              <w:pStyle w:val="xmsonormal"/>
              <w:spacing w:before="0" w:beforeAutospacing="0" w:after="0" w:afterAutospacing="0" w:line="252" w:lineRule="auto"/>
              <w:jc w:val="both"/>
              <w:rPr>
                <w:rFonts w:ascii="Kalinga" w:hAnsi="Kalinga" w:cs="Kalinga"/>
                <w:sz w:val="16"/>
                <w:szCs w:val="16"/>
                <w:lang w:val="es-ES_tradnl"/>
              </w:rPr>
            </w:pPr>
            <w:r w:rsidRPr="00B86165">
              <w:rPr>
                <w:rFonts w:ascii="Kalinga" w:hAnsi="Kalinga" w:cs="Kalinga"/>
                <w:color w:val="000000" w:themeColor="text1"/>
                <w:sz w:val="16"/>
                <w:szCs w:val="16"/>
                <w:bdr w:val="none" w:sz="0" w:space="0" w:color="auto" w:frame="1"/>
                <w:lang w:val="es-MX" w:eastAsia="es-MX"/>
              </w:rPr>
              <w:t xml:space="preserve">Se registraron mediante acuerdos de dieciocho de junio de dos mil veinticuatro.  </w:t>
            </w:r>
            <w:r w:rsidRPr="00B86165">
              <w:rPr>
                <w:rFonts w:ascii="Kalinga" w:hAnsi="Kalinga" w:cs="Kalinga"/>
                <w:sz w:val="16"/>
                <w:szCs w:val="16"/>
                <w:lang w:val="es-ES_tradnl"/>
              </w:rPr>
              <w:t xml:space="preserve">   </w:t>
            </w:r>
          </w:p>
        </w:tc>
        <w:tc>
          <w:tcPr>
            <w:tcW w:w="2148" w:type="dxa"/>
            <w:vMerge w:val="restart"/>
            <w:tcBorders>
              <w:top w:val="single" w:sz="4" w:space="0" w:color="auto"/>
              <w:left w:val="single" w:sz="4" w:space="0" w:color="auto"/>
              <w:right w:val="single" w:sz="4" w:space="0" w:color="auto"/>
            </w:tcBorders>
            <w:vAlign w:val="center"/>
          </w:tcPr>
          <w:p w14:paraId="7FA3B8D0" w14:textId="77777777" w:rsidR="00D16380" w:rsidRPr="00B86165" w:rsidRDefault="00D16380" w:rsidP="00584E67">
            <w:pPr>
              <w:pStyle w:val="xmsonormal"/>
              <w:spacing w:before="0" w:beforeAutospacing="0" w:after="0" w:afterAutospacing="0" w:line="252" w:lineRule="auto"/>
              <w:jc w:val="center"/>
              <w:rPr>
                <w:rFonts w:ascii="Kalinga" w:hAnsi="Kalinga" w:cs="Kalinga"/>
                <w:color w:val="000000" w:themeColor="text1"/>
                <w:bdr w:val="none" w:sz="0" w:space="0" w:color="auto" w:frame="1"/>
                <w:lang w:val="es-MX" w:eastAsia="es-MX"/>
              </w:rPr>
            </w:pPr>
            <w:r>
              <w:rPr>
                <w:rFonts w:ascii="Kalinga" w:hAnsi="Kalinga" w:cs="Kalinga"/>
                <w:b/>
                <w:bCs/>
                <w:color w:val="000000" w:themeColor="text1"/>
                <w:sz w:val="16"/>
                <w:szCs w:val="16"/>
                <w:bdr w:val="none" w:sz="0" w:space="0" w:color="auto" w:frame="1"/>
                <w:lang w:val="es-MX" w:eastAsia="es-MX"/>
              </w:rPr>
              <w:lastRenderedPageBreak/>
              <w:t>ELABORACIÓN DE PROYECTO</w:t>
            </w:r>
          </w:p>
          <w:p w14:paraId="46F5FB5F" w14:textId="77777777" w:rsidR="00D16380" w:rsidRPr="00B86165" w:rsidRDefault="00D16380" w:rsidP="00584E67">
            <w:pPr>
              <w:pStyle w:val="xmsonormal"/>
              <w:spacing w:before="0" w:after="0" w:line="252" w:lineRule="auto"/>
              <w:jc w:val="center"/>
              <w:rPr>
                <w:rFonts w:ascii="Kalinga" w:hAnsi="Kalinga" w:cs="Kalinga"/>
                <w:color w:val="000000" w:themeColor="text1"/>
                <w:sz w:val="16"/>
                <w:szCs w:val="16"/>
                <w:bdr w:val="none" w:sz="0" w:space="0" w:color="auto" w:frame="1"/>
                <w:lang w:val="es-MX" w:eastAsia="es-MX"/>
              </w:rPr>
            </w:pPr>
          </w:p>
        </w:tc>
      </w:tr>
      <w:tr w:rsidR="00D16380" w:rsidRPr="00B86165" w14:paraId="52E2C97A" w14:textId="77777777" w:rsidTr="00584E67">
        <w:trPr>
          <w:trHeight w:val="1111"/>
          <w:jc w:val="center"/>
        </w:trPr>
        <w:tc>
          <w:tcPr>
            <w:tcW w:w="304" w:type="dxa"/>
            <w:vMerge/>
            <w:tcBorders>
              <w:left w:val="single" w:sz="4" w:space="0" w:color="auto"/>
              <w:bottom w:val="single" w:sz="4" w:space="0" w:color="auto"/>
              <w:right w:val="single" w:sz="4" w:space="0" w:color="auto"/>
            </w:tcBorders>
            <w:shd w:val="clear" w:color="auto" w:fill="780673"/>
            <w:vAlign w:val="center"/>
          </w:tcPr>
          <w:p w14:paraId="1235C1E2"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p>
        </w:tc>
        <w:tc>
          <w:tcPr>
            <w:tcW w:w="425" w:type="dxa"/>
            <w:vMerge/>
            <w:tcBorders>
              <w:left w:val="single" w:sz="4" w:space="0" w:color="auto"/>
              <w:bottom w:val="single" w:sz="4" w:space="0" w:color="auto"/>
              <w:right w:val="single" w:sz="4" w:space="0" w:color="auto"/>
            </w:tcBorders>
            <w:tcMar>
              <w:top w:w="0" w:type="dxa"/>
              <w:left w:w="70" w:type="dxa"/>
              <w:bottom w:w="0" w:type="dxa"/>
              <w:right w:w="70" w:type="dxa"/>
            </w:tcMar>
            <w:vAlign w:val="center"/>
          </w:tcPr>
          <w:p w14:paraId="335BC19C" w14:textId="77777777" w:rsidR="00D16380" w:rsidRPr="00B86165" w:rsidRDefault="00D16380" w:rsidP="00584E67">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p>
        </w:tc>
        <w:tc>
          <w:tcPr>
            <w:tcW w:w="1681" w:type="dxa"/>
            <w:vMerge/>
            <w:tcBorders>
              <w:left w:val="single" w:sz="4" w:space="0" w:color="auto"/>
              <w:bottom w:val="single" w:sz="4" w:space="0" w:color="auto"/>
              <w:right w:val="single" w:sz="4" w:space="0" w:color="auto"/>
            </w:tcBorders>
            <w:tcMar>
              <w:top w:w="0" w:type="dxa"/>
              <w:left w:w="70" w:type="dxa"/>
              <w:bottom w:w="0" w:type="dxa"/>
              <w:right w:w="70" w:type="dxa"/>
            </w:tcMar>
            <w:vAlign w:val="center"/>
          </w:tcPr>
          <w:p w14:paraId="621F5496" w14:textId="77777777" w:rsidR="00D16380" w:rsidRPr="00B86165" w:rsidRDefault="00D16380" w:rsidP="00584E67">
            <w:pPr>
              <w:spacing w:after="0" w:line="240" w:lineRule="auto"/>
              <w:rPr>
                <w:rFonts w:ascii="Kalinga" w:hAnsi="Kalinga" w:cs="Kalinga"/>
                <w:b/>
                <w:bCs/>
                <w:sz w:val="16"/>
                <w:szCs w:val="16"/>
              </w:rPr>
            </w:pP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66FCF34E" w14:textId="77777777" w:rsidR="00D16380" w:rsidRPr="00B86165" w:rsidRDefault="00D16380" w:rsidP="00584E67">
            <w:pPr>
              <w:spacing w:after="0"/>
              <w:jc w:val="center"/>
              <w:rPr>
                <w:rFonts w:ascii="Kalinga" w:eastAsia="Times New Roman" w:hAnsi="Kalinga" w:cs="Kalinga"/>
                <w:color w:val="000000" w:themeColor="text1"/>
                <w:sz w:val="16"/>
                <w:szCs w:val="16"/>
                <w:bdr w:val="none" w:sz="0" w:space="0" w:color="auto" w:frame="1"/>
                <w:lang w:eastAsia="es-MX"/>
              </w:rPr>
            </w:pPr>
            <w:r w:rsidRPr="00B86165">
              <w:rPr>
                <w:rFonts w:ascii="Kalinga" w:eastAsia="Times New Roman" w:hAnsi="Kalinga" w:cs="Kalinga"/>
                <w:color w:val="000000" w:themeColor="text1"/>
                <w:sz w:val="16"/>
                <w:szCs w:val="16"/>
                <w:bdr w:val="none" w:sz="0" w:space="0" w:color="auto" w:frame="1"/>
                <w:lang w:eastAsia="es-MX"/>
              </w:rPr>
              <w:t>Paula Ramírez Höhne</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110ED7FF" w14:textId="77777777" w:rsidR="00D16380" w:rsidRPr="00B86165" w:rsidRDefault="00D16380" w:rsidP="00584E67">
            <w:pPr>
              <w:jc w:val="both"/>
              <w:rPr>
                <w:rFonts w:ascii="Kalinga" w:hAnsi="Kalinga" w:cs="Kalinga"/>
                <w:bCs/>
                <w:sz w:val="16"/>
                <w:szCs w:val="16"/>
              </w:rPr>
            </w:pPr>
            <w:r w:rsidRPr="00B86165">
              <w:rPr>
                <w:rFonts w:ascii="Kalinga" w:hAnsi="Kalinga" w:cs="Kalinga"/>
                <w:bCs/>
                <w:sz w:val="16"/>
                <w:szCs w:val="16"/>
              </w:rPr>
              <w:t>Claudia Delgadillo González consejera presidenta IEPC de Jalisco.</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1811141" w14:textId="77777777" w:rsidR="00D16380" w:rsidRDefault="00D16380" w:rsidP="00584E67">
            <w:pPr>
              <w:pStyle w:val="xmsonormal"/>
              <w:spacing w:after="0" w:line="252" w:lineRule="auto"/>
              <w:jc w:val="both"/>
              <w:rPr>
                <w:rFonts w:ascii="Kalinga" w:hAnsi="Kalinga" w:cs="Kalinga"/>
                <w:color w:val="000000" w:themeColor="text1"/>
                <w:sz w:val="16"/>
                <w:szCs w:val="16"/>
                <w:bdr w:val="none" w:sz="0" w:space="0" w:color="auto" w:frame="1"/>
                <w:lang w:val="es-MX" w:eastAsia="es-MX"/>
              </w:rPr>
            </w:pPr>
            <w:r w:rsidRPr="00B86165">
              <w:rPr>
                <w:rFonts w:ascii="Kalinga" w:hAnsi="Kalinga" w:cs="Kalinga"/>
                <w:sz w:val="16"/>
                <w:szCs w:val="16"/>
                <w:lang w:val="es-ES_tradnl"/>
              </w:rPr>
              <w:t>Se denuncia por su actuar dentro del proceso electoral local, por la presunta comisión de conductas de notoria negligencia, ineptitud y descuido en el desempeño de las labores que deben de realizar las consejerías electorales, así como de dejar de desempeñar injustificadamente las funciones o las labores a su cargo, y violar de manera grave o reiterada las reglas, lineamientos, criterios y formatos que emita el instituto, dañando los principios rectores de la elección, derivado de no actuar conforme a sus facultades respecto del cuidado y resguardo de la documentación electoral en la bodega electoral central del OPLE de Jalisco.</w:t>
            </w:r>
            <w:r w:rsidRPr="00B86165">
              <w:rPr>
                <w:rFonts w:ascii="Kalinga" w:hAnsi="Kalinga" w:cs="Kalinga"/>
                <w:color w:val="000000" w:themeColor="text1"/>
                <w:sz w:val="16"/>
                <w:szCs w:val="16"/>
                <w:bdr w:val="none" w:sz="0" w:space="0" w:color="auto" w:frame="1"/>
                <w:lang w:val="es-MX" w:eastAsia="es-MX"/>
              </w:rPr>
              <w:t xml:space="preserve"> </w:t>
            </w:r>
          </w:p>
          <w:p w14:paraId="4F7FA641" w14:textId="77777777" w:rsidR="00D16380" w:rsidRPr="00B86165" w:rsidRDefault="00D16380" w:rsidP="00584E67">
            <w:pPr>
              <w:pStyle w:val="xmsonormal"/>
              <w:spacing w:after="0" w:line="252" w:lineRule="auto"/>
              <w:jc w:val="both"/>
              <w:rPr>
                <w:rFonts w:ascii="Kalinga" w:hAnsi="Kalinga" w:cs="Kalinga"/>
                <w:sz w:val="16"/>
                <w:szCs w:val="16"/>
                <w:lang w:val="es-ES_tradnl"/>
              </w:rPr>
            </w:pPr>
            <w:r w:rsidRPr="00B86165">
              <w:rPr>
                <w:rFonts w:ascii="Kalinga" w:hAnsi="Kalinga" w:cs="Kalinga"/>
                <w:color w:val="000000" w:themeColor="text1"/>
                <w:sz w:val="16"/>
                <w:szCs w:val="16"/>
                <w:bdr w:val="none" w:sz="0" w:space="0" w:color="auto" w:frame="1"/>
                <w:lang w:val="es-MX" w:eastAsia="es-MX"/>
              </w:rPr>
              <w:t xml:space="preserve">Se registró mediante acuerdo de veintitrés de octubre de dos mil veinticuatro.  </w:t>
            </w:r>
          </w:p>
        </w:tc>
        <w:tc>
          <w:tcPr>
            <w:tcW w:w="2148" w:type="dxa"/>
            <w:vMerge/>
            <w:tcBorders>
              <w:left w:val="single" w:sz="4" w:space="0" w:color="auto"/>
              <w:bottom w:val="single" w:sz="4" w:space="0" w:color="auto"/>
              <w:right w:val="single" w:sz="4" w:space="0" w:color="auto"/>
            </w:tcBorders>
            <w:vAlign w:val="center"/>
          </w:tcPr>
          <w:p w14:paraId="6F19FBEE" w14:textId="77777777" w:rsidR="00D16380" w:rsidRPr="00B86165" w:rsidRDefault="00D16380" w:rsidP="00584E67">
            <w:pPr>
              <w:pStyle w:val="xmsonormal"/>
              <w:spacing w:before="0" w:beforeAutospacing="0" w:after="0" w:afterAutospacing="0" w:line="252" w:lineRule="auto"/>
              <w:jc w:val="center"/>
              <w:rPr>
                <w:rFonts w:ascii="Kalinga" w:hAnsi="Kalinga" w:cs="Kalinga"/>
                <w:b/>
                <w:bCs/>
                <w:color w:val="000000" w:themeColor="text1"/>
                <w:sz w:val="16"/>
                <w:szCs w:val="16"/>
                <w:bdr w:val="none" w:sz="0" w:space="0" w:color="auto" w:frame="1"/>
                <w:lang w:val="es-MX" w:eastAsia="es-MX"/>
              </w:rPr>
            </w:pPr>
          </w:p>
        </w:tc>
      </w:tr>
      <w:tr w:rsidR="00D16380" w:rsidRPr="00B86165" w14:paraId="26223BFF" w14:textId="77777777" w:rsidTr="00584E67">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hideMark/>
          </w:tcPr>
          <w:p w14:paraId="61583C70" w14:textId="77777777" w:rsidR="00D16380" w:rsidRPr="00B86165"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3</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11137CD7" w14:textId="77777777" w:rsidR="00D16380" w:rsidRPr="00B86165" w:rsidRDefault="00D16380" w:rsidP="00584E67">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6</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33A90A04" w14:textId="77777777" w:rsidR="00D16380" w:rsidRPr="00B86165" w:rsidRDefault="00D16380" w:rsidP="00584E67">
            <w:pPr>
              <w:spacing w:after="0" w:line="240" w:lineRule="auto"/>
              <w:rPr>
                <w:rFonts w:ascii="Kalinga" w:hAnsi="Kalinga" w:cs="Kalinga"/>
                <w:b/>
                <w:bCs/>
                <w:sz w:val="16"/>
                <w:szCs w:val="16"/>
                <w:lang w:val="en-US"/>
              </w:rPr>
            </w:pPr>
            <w:r w:rsidRPr="00B86165">
              <w:rPr>
                <w:rFonts w:ascii="Kalinga" w:hAnsi="Kalinga" w:cs="Kalinga"/>
                <w:b/>
                <w:bCs/>
                <w:sz w:val="16"/>
                <w:szCs w:val="16"/>
              </w:rPr>
              <w:t>UT/SCG/PRCE/DATOPROTEGIDO/01JD/CAM/71/2024</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76F200FC" w14:textId="77777777" w:rsidR="00D16380" w:rsidRPr="00B86165" w:rsidRDefault="00D16380" w:rsidP="00584E67">
            <w:pPr>
              <w:spacing w:after="0"/>
              <w:jc w:val="center"/>
              <w:rPr>
                <w:rFonts w:ascii="Kalinga" w:eastAsia="Times New Roman" w:hAnsi="Kalinga" w:cs="Kalinga"/>
                <w:color w:val="000000" w:themeColor="text1"/>
                <w:sz w:val="16"/>
                <w:szCs w:val="16"/>
                <w:bdr w:val="none" w:sz="0" w:space="0" w:color="auto" w:frame="1"/>
                <w:lang w:eastAsia="es-MX"/>
              </w:rPr>
            </w:pPr>
            <w:r w:rsidRPr="00B86165">
              <w:rPr>
                <w:rFonts w:ascii="Kalinga" w:eastAsia="Times New Roman" w:hAnsi="Kalinga" w:cs="Kalinga"/>
                <w:color w:val="000000" w:themeColor="text1"/>
                <w:sz w:val="16"/>
                <w:szCs w:val="16"/>
                <w:bdr w:val="none" w:sz="0" w:space="0" w:color="auto" w:frame="1"/>
                <w:lang w:eastAsia="es-MX"/>
              </w:rPr>
              <w:t>Dato protegido</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3D1CB2F7" w14:textId="77777777" w:rsidR="00D16380" w:rsidRPr="00B86165" w:rsidRDefault="00D16380" w:rsidP="00584E67">
            <w:pPr>
              <w:jc w:val="both"/>
              <w:rPr>
                <w:rFonts w:ascii="Kalinga" w:hAnsi="Kalinga" w:cs="Kalinga"/>
                <w:bCs/>
                <w:sz w:val="16"/>
                <w:szCs w:val="16"/>
              </w:rPr>
            </w:pPr>
            <w:r w:rsidRPr="00B86165">
              <w:rPr>
                <w:rFonts w:ascii="Kalinga" w:hAnsi="Kalinga" w:cs="Kalinga"/>
                <w:bCs/>
                <w:sz w:val="16"/>
                <w:szCs w:val="16"/>
              </w:rPr>
              <w:t xml:space="preserve">Brenda Noemy Domínguez Aké, consejera electoral integrante del </w:t>
            </w:r>
            <w:proofErr w:type="spellStart"/>
            <w:r w:rsidRPr="00B86165">
              <w:rPr>
                <w:rFonts w:ascii="Kalinga" w:hAnsi="Kalinga" w:cs="Kalinga"/>
                <w:bCs/>
                <w:sz w:val="16"/>
                <w:szCs w:val="16"/>
              </w:rPr>
              <w:t>ople</w:t>
            </w:r>
            <w:proofErr w:type="spellEnd"/>
            <w:r w:rsidRPr="00B86165">
              <w:rPr>
                <w:rFonts w:ascii="Kalinga" w:hAnsi="Kalinga" w:cs="Kalinga"/>
                <w:bCs/>
                <w:sz w:val="16"/>
                <w:szCs w:val="16"/>
              </w:rPr>
              <w:t xml:space="preserve"> de Campeche</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110A8B78" w14:textId="77777777" w:rsidR="00D16380" w:rsidRDefault="00D16380" w:rsidP="00584E67">
            <w:pPr>
              <w:pStyle w:val="xmsonormal"/>
              <w:spacing w:after="0" w:line="252" w:lineRule="auto"/>
              <w:jc w:val="both"/>
              <w:rPr>
                <w:rFonts w:ascii="Kalinga" w:hAnsi="Kalinga" w:cs="Kalinga"/>
                <w:color w:val="000000" w:themeColor="text1"/>
                <w:sz w:val="16"/>
                <w:szCs w:val="16"/>
                <w:bdr w:val="none" w:sz="0" w:space="0" w:color="auto" w:frame="1"/>
                <w:lang w:val="es-MX" w:eastAsia="es-MX"/>
              </w:rPr>
            </w:pPr>
            <w:r w:rsidRPr="00B86165">
              <w:rPr>
                <w:rFonts w:ascii="Kalinga" w:hAnsi="Kalinga" w:cs="Kalinga"/>
                <w:sz w:val="16"/>
                <w:szCs w:val="16"/>
                <w:lang w:val="es-ES_tradnl"/>
              </w:rPr>
              <w:t xml:space="preserve">En una reunión convocada a las 13:00 horas, el dos de octubre de esta anualidad, encontrándose presentes 13 titulares de diversas áreas, las personas titulares de las consejerías electorales y demás personal del IEEC, la denunciada realizó diversas manifestaciones en contra de la promovente, en el </w:t>
            </w:r>
            <w:r w:rsidRPr="00B86165">
              <w:rPr>
                <w:rFonts w:ascii="Kalinga" w:hAnsi="Kalinga" w:cs="Kalinga"/>
                <w:sz w:val="16"/>
                <w:szCs w:val="16"/>
                <w:lang w:val="es-ES_tradnl"/>
              </w:rPr>
              <w:lastRenderedPageBreak/>
              <w:t>sentido de indicar que no la quería cerca de ella. Ante ello, la denunciante refiere ser víctima de acoso laboral por parte de la denunciada</w:t>
            </w:r>
            <w:r w:rsidRPr="00B86165">
              <w:rPr>
                <w:rFonts w:ascii="Kalinga" w:hAnsi="Kalinga" w:cs="Kalinga"/>
                <w:color w:val="000000" w:themeColor="text1"/>
                <w:sz w:val="16"/>
                <w:szCs w:val="16"/>
                <w:bdr w:val="none" w:sz="0" w:space="0" w:color="auto" w:frame="1"/>
                <w:lang w:val="es-MX" w:eastAsia="es-MX"/>
              </w:rPr>
              <w:t xml:space="preserve"> </w:t>
            </w:r>
          </w:p>
          <w:p w14:paraId="5C9536FC" w14:textId="77777777" w:rsidR="00D16380" w:rsidRPr="00B86165" w:rsidRDefault="00D16380" w:rsidP="00584E67">
            <w:pPr>
              <w:suppressAutoHyphens/>
              <w:spacing w:after="0" w:line="240" w:lineRule="auto"/>
              <w:jc w:val="both"/>
              <w:rPr>
                <w:rFonts w:ascii="Kalinga" w:hAnsi="Kalinga" w:cs="Kalinga"/>
                <w:sz w:val="16"/>
                <w:szCs w:val="16"/>
                <w:lang w:val="es-ES_tradnl"/>
              </w:rPr>
            </w:pPr>
            <w:r w:rsidRPr="00B86165">
              <w:rPr>
                <w:rFonts w:ascii="Kalinga" w:hAnsi="Kalinga" w:cs="Kalinga"/>
                <w:color w:val="000000" w:themeColor="text1"/>
                <w:sz w:val="16"/>
                <w:szCs w:val="16"/>
                <w:bdr w:val="none" w:sz="0" w:space="0" w:color="auto" w:frame="1"/>
                <w:lang w:eastAsia="es-MX"/>
              </w:rPr>
              <w:t xml:space="preserve">Se registró mediante acuerdo de trece de noviembre de dos mil veinticuatro.  </w:t>
            </w:r>
          </w:p>
        </w:tc>
        <w:tc>
          <w:tcPr>
            <w:tcW w:w="2148" w:type="dxa"/>
            <w:tcBorders>
              <w:top w:val="single" w:sz="4" w:space="0" w:color="auto"/>
              <w:left w:val="single" w:sz="4" w:space="0" w:color="auto"/>
              <w:bottom w:val="single" w:sz="4" w:space="0" w:color="auto"/>
              <w:right w:val="single" w:sz="4" w:space="0" w:color="auto"/>
            </w:tcBorders>
            <w:vAlign w:val="center"/>
          </w:tcPr>
          <w:p w14:paraId="636B4AD2" w14:textId="77777777" w:rsidR="00D16380" w:rsidRPr="00B86165" w:rsidRDefault="00D16380" w:rsidP="00584E67">
            <w:pPr>
              <w:pStyle w:val="xmsonormal"/>
              <w:spacing w:before="0" w:beforeAutospacing="0" w:after="0" w:afterAutospacing="0" w:line="252" w:lineRule="auto"/>
              <w:jc w:val="center"/>
              <w:rPr>
                <w:rFonts w:ascii="Kalinga" w:hAnsi="Kalinga" w:cs="Kalinga"/>
                <w:color w:val="000000" w:themeColor="text1"/>
                <w:sz w:val="16"/>
                <w:szCs w:val="16"/>
                <w:bdr w:val="none" w:sz="0" w:space="0" w:color="auto" w:frame="1"/>
                <w:lang w:val="es-MX" w:eastAsia="es-MX"/>
              </w:rPr>
            </w:pPr>
            <w:r w:rsidRPr="00DF5560">
              <w:rPr>
                <w:rFonts w:ascii="Kalinga" w:hAnsi="Kalinga" w:cs="Kalinga"/>
                <w:b/>
                <w:bCs/>
                <w:color w:val="000000" w:themeColor="text1"/>
                <w:sz w:val="16"/>
                <w:szCs w:val="16"/>
                <w:bdr w:val="none" w:sz="0" w:space="0" w:color="auto" w:frame="1"/>
                <w:lang w:val="es-MX" w:eastAsia="es-MX"/>
              </w:rPr>
              <w:lastRenderedPageBreak/>
              <w:t>EN DILIGENCIAS DE INVESTIGACIÓN</w:t>
            </w:r>
          </w:p>
        </w:tc>
      </w:tr>
      <w:tr w:rsidR="00D16380" w:rsidRPr="006E031D" w14:paraId="621CA5F3" w14:textId="77777777" w:rsidTr="00584E67">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0A647A16" w14:textId="77777777" w:rsidR="00D16380"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4</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BAC464E" w14:textId="77777777" w:rsidR="00D16380" w:rsidRDefault="00D16380" w:rsidP="00584E67">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7</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B11ED89" w14:textId="77777777" w:rsidR="00D16380" w:rsidRPr="00E94ECB" w:rsidRDefault="00D16380" w:rsidP="00584E67">
            <w:pPr>
              <w:spacing w:after="0" w:line="240" w:lineRule="auto"/>
              <w:rPr>
                <w:rFonts w:ascii="Kalinga" w:eastAsia="Century Gothic" w:hAnsi="Kalinga" w:cs="Kalinga"/>
                <w:b/>
                <w:sz w:val="16"/>
                <w:szCs w:val="16"/>
              </w:rPr>
            </w:pPr>
            <w:r w:rsidRPr="00676AE4">
              <w:rPr>
                <w:rFonts w:ascii="Kalinga" w:eastAsia="Century Gothic" w:hAnsi="Kalinga" w:cs="Kalinga"/>
                <w:b/>
                <w:sz w:val="16"/>
                <w:szCs w:val="16"/>
              </w:rPr>
              <w:t>UT/SCG/PRCE/IEPCT/CG/6/2025</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69D27A62" w14:textId="77777777" w:rsidR="00D16380" w:rsidRPr="00C00512" w:rsidRDefault="00D16380" w:rsidP="00584E67">
            <w:pPr>
              <w:jc w:val="both"/>
              <w:rPr>
                <w:rFonts w:ascii="Kalinga" w:eastAsia="Century Gothic" w:hAnsi="Kalinga" w:cs="Kalinga"/>
                <w:bCs/>
                <w:sz w:val="16"/>
                <w:szCs w:val="16"/>
              </w:rPr>
            </w:pPr>
            <w:r w:rsidRPr="00352C62">
              <w:rPr>
                <w:rFonts w:ascii="Kalinga" w:eastAsia="Century Gothic" w:hAnsi="Kalinga" w:cs="Kalinga"/>
                <w:bCs/>
                <w:sz w:val="16"/>
                <w:szCs w:val="16"/>
              </w:rPr>
              <w:t>Contraloría General del IEPCT</w:t>
            </w:r>
            <w:r>
              <w:rPr>
                <w:rFonts w:ascii="Kalinga" w:eastAsia="Century Gothic" w:hAnsi="Kalinga" w:cs="Kalinga"/>
                <w:bCs/>
                <w:sz w:val="16"/>
                <w:szCs w:val="16"/>
              </w:rPr>
              <w:t>.</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AADE4BB" w14:textId="77777777" w:rsidR="00D16380" w:rsidRPr="00A74C32" w:rsidRDefault="00D16380" w:rsidP="00584E67">
            <w:pPr>
              <w:jc w:val="both"/>
              <w:rPr>
                <w:rFonts w:ascii="Kalinga" w:eastAsia="Century Gothic" w:hAnsi="Kalinga" w:cs="Kalinga"/>
                <w:bCs/>
                <w:sz w:val="16"/>
                <w:szCs w:val="16"/>
              </w:rPr>
            </w:pPr>
            <w:r w:rsidRPr="00B22CD6">
              <w:rPr>
                <w:rFonts w:ascii="Kalinga" w:eastAsia="Century Gothic" w:hAnsi="Kalinga" w:cs="Kalinga"/>
                <w:bCs/>
                <w:sz w:val="16"/>
                <w:szCs w:val="16"/>
              </w:rPr>
              <w:t>María Elvia Magaña Sandoval</w:t>
            </w:r>
            <w:r>
              <w:rPr>
                <w:rFonts w:ascii="Kalinga" w:eastAsia="Century Gothic" w:hAnsi="Kalinga" w:cs="Kalinga"/>
                <w:bCs/>
                <w:sz w:val="16"/>
                <w:szCs w:val="16"/>
              </w:rPr>
              <w:t xml:space="preserve">, consejera electoral del OPLE de Tabasco. </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C2CBFB1" w14:textId="77777777" w:rsidR="00D16380" w:rsidRPr="00C51A12" w:rsidRDefault="00D16380" w:rsidP="00584E67">
            <w:pPr>
              <w:jc w:val="both"/>
              <w:rPr>
                <w:rFonts w:ascii="Kalinga" w:eastAsia="Century Gothic" w:hAnsi="Kalinga" w:cs="Kalinga"/>
                <w:bCs/>
                <w:color w:val="242424"/>
                <w:sz w:val="16"/>
                <w:szCs w:val="16"/>
              </w:rPr>
            </w:pPr>
            <w:r w:rsidRPr="009D2C91">
              <w:rPr>
                <w:rFonts w:ascii="Kalinga" w:eastAsia="Century Gothic" w:hAnsi="Kalinga" w:cs="Kalinga"/>
                <w:bCs/>
                <w:color w:val="242424"/>
                <w:sz w:val="16"/>
                <w:szCs w:val="16"/>
              </w:rPr>
              <w:t>El seis de febrero de dos mil veinticuatro, la consejera denunciada presto un vehículo oficial que tiene a su cargo, a una trabajadora que se encontraba suspendida de sus funciones, dicha suspensión fue emitida mediante resolución dictada por la Contraloría General del IEPCT, dentro del expediente número CG/PRA/003/2023, misma que le fue debidamente notificada el treinta y uno de enero del mismo año.</w:t>
            </w:r>
          </w:p>
        </w:tc>
        <w:tc>
          <w:tcPr>
            <w:tcW w:w="2148" w:type="dxa"/>
            <w:tcBorders>
              <w:top w:val="single" w:sz="4" w:space="0" w:color="auto"/>
              <w:left w:val="single" w:sz="4" w:space="0" w:color="auto"/>
              <w:bottom w:val="single" w:sz="4" w:space="0" w:color="auto"/>
              <w:right w:val="single" w:sz="4" w:space="0" w:color="auto"/>
            </w:tcBorders>
            <w:vAlign w:val="center"/>
          </w:tcPr>
          <w:p w14:paraId="2BC2900A" w14:textId="77777777" w:rsidR="00D16380" w:rsidRPr="00993F59" w:rsidRDefault="00D16380" w:rsidP="00584E67">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sidRPr="00185141">
              <w:rPr>
                <w:rFonts w:ascii="Kalinga" w:hAnsi="Kalinga" w:cs="Kalinga"/>
                <w:b/>
                <w:bCs/>
                <w:color w:val="000000" w:themeColor="text1"/>
                <w:sz w:val="16"/>
                <w:szCs w:val="16"/>
                <w:bdr w:val="none" w:sz="0" w:space="0" w:color="auto" w:frame="1"/>
                <w:lang w:val="es-MX" w:eastAsia="es-MX"/>
              </w:rPr>
              <w:t>PROYECTO EN REVISIÓN CON LAS ASESORÍAS DE CONSEJERÍAS</w:t>
            </w:r>
          </w:p>
        </w:tc>
      </w:tr>
      <w:tr w:rsidR="00D16380" w:rsidRPr="006E031D" w14:paraId="4140801F" w14:textId="77777777" w:rsidTr="00584E67">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00173EB6" w14:textId="77777777" w:rsidR="00D16380"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5</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16CD8105" w14:textId="77777777" w:rsidR="00D16380" w:rsidRDefault="00D16380" w:rsidP="00584E67">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8</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64DB596F" w14:textId="77777777" w:rsidR="00D16380" w:rsidRPr="0080335B" w:rsidRDefault="00D16380" w:rsidP="00584E67">
            <w:pPr>
              <w:spacing w:after="0" w:line="240" w:lineRule="auto"/>
              <w:rPr>
                <w:rFonts w:ascii="Kalinga" w:eastAsia="Century Gothic" w:hAnsi="Kalinga" w:cs="Kalinga"/>
                <w:b/>
                <w:sz w:val="16"/>
                <w:szCs w:val="16"/>
              </w:rPr>
            </w:pPr>
            <w:r w:rsidRPr="00E94ECB">
              <w:rPr>
                <w:rFonts w:ascii="Kalinga" w:eastAsia="Century Gothic" w:hAnsi="Kalinga" w:cs="Kalinga"/>
                <w:b/>
                <w:sz w:val="16"/>
                <w:szCs w:val="16"/>
              </w:rPr>
              <w:t>UT/SCG/PRCE/GAMS/JL/YUC/9/2025</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E02DCCC" w14:textId="77777777" w:rsidR="00D16380" w:rsidRPr="007B509F" w:rsidRDefault="00D16380" w:rsidP="00584E67">
            <w:pPr>
              <w:jc w:val="both"/>
              <w:rPr>
                <w:rFonts w:ascii="Kalinga" w:eastAsia="Century Gothic" w:hAnsi="Kalinga" w:cs="Kalinga"/>
                <w:bCs/>
                <w:sz w:val="16"/>
                <w:szCs w:val="16"/>
              </w:rPr>
            </w:pPr>
            <w:r w:rsidRPr="00C00512">
              <w:rPr>
                <w:rFonts w:ascii="Kalinga" w:eastAsia="Century Gothic" w:hAnsi="Kalinga" w:cs="Kalinga"/>
                <w:bCs/>
                <w:sz w:val="16"/>
                <w:szCs w:val="16"/>
              </w:rPr>
              <w:t>Geisy Argelia Martín Sosa</w:t>
            </w:r>
            <w:r>
              <w:rPr>
                <w:rFonts w:ascii="Kalinga" w:eastAsia="Century Gothic" w:hAnsi="Kalinga" w:cs="Kalinga"/>
                <w:bCs/>
                <w:sz w:val="16"/>
                <w:szCs w:val="16"/>
              </w:rPr>
              <w:t>.</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EDD4DD5" w14:textId="77777777" w:rsidR="00D16380" w:rsidRPr="00F91F0C" w:rsidRDefault="00D16380" w:rsidP="00584E67">
            <w:pPr>
              <w:jc w:val="both"/>
              <w:rPr>
                <w:rFonts w:ascii="Kalinga" w:eastAsia="Century Gothic" w:hAnsi="Kalinga" w:cs="Kalinga"/>
                <w:bCs/>
                <w:sz w:val="16"/>
                <w:szCs w:val="16"/>
              </w:rPr>
            </w:pPr>
            <w:r w:rsidRPr="00A74C32">
              <w:rPr>
                <w:rFonts w:ascii="Kalinga" w:eastAsia="Century Gothic" w:hAnsi="Kalinga" w:cs="Kalinga"/>
                <w:bCs/>
                <w:sz w:val="16"/>
                <w:szCs w:val="16"/>
              </w:rPr>
              <w:t xml:space="preserve">Moisés Bates Aguilar consejero presidente IEPAC de </w:t>
            </w:r>
            <w:proofErr w:type="spellStart"/>
            <w:r w:rsidRPr="00A74C32">
              <w:rPr>
                <w:rFonts w:ascii="Kalinga" w:eastAsia="Century Gothic" w:hAnsi="Kalinga" w:cs="Kalinga"/>
                <w:bCs/>
                <w:sz w:val="16"/>
                <w:szCs w:val="16"/>
              </w:rPr>
              <w:t>yucatán</w:t>
            </w:r>
            <w:proofErr w:type="spellEnd"/>
            <w:r w:rsidRPr="00A74C32">
              <w:rPr>
                <w:rFonts w:ascii="Kalinga" w:eastAsia="Century Gothic" w:hAnsi="Kalinga" w:cs="Kalinga"/>
                <w:bCs/>
                <w:sz w:val="16"/>
                <w:szCs w:val="16"/>
              </w:rPr>
              <w:t>.</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6AFFC868" w14:textId="77777777" w:rsidR="00D16380" w:rsidRPr="00D04A3D" w:rsidRDefault="00D16380" w:rsidP="00584E67">
            <w:pPr>
              <w:jc w:val="both"/>
              <w:rPr>
                <w:rFonts w:ascii="Kalinga" w:eastAsia="Century Gothic" w:hAnsi="Kalinga" w:cs="Kalinga"/>
                <w:bCs/>
                <w:color w:val="242424"/>
                <w:sz w:val="16"/>
                <w:szCs w:val="16"/>
              </w:rPr>
            </w:pPr>
            <w:r w:rsidRPr="00C51A12">
              <w:rPr>
                <w:rFonts w:ascii="Kalinga" w:eastAsia="Century Gothic" w:hAnsi="Kalinga" w:cs="Kalinga"/>
                <w:bCs/>
                <w:color w:val="242424"/>
                <w:sz w:val="16"/>
                <w:szCs w:val="16"/>
              </w:rPr>
              <w:t>La presunta vulneración a los principios de la función electoral relacionadas con la adjudicación directa de un contrato para la elaboración de materiales y documentación electoral, empresa que ya había tenido antecedentes de incumplimiento en procesos previos con el propio Instituto.</w:t>
            </w:r>
          </w:p>
        </w:tc>
        <w:tc>
          <w:tcPr>
            <w:tcW w:w="2148" w:type="dxa"/>
            <w:tcBorders>
              <w:top w:val="single" w:sz="4" w:space="0" w:color="auto"/>
              <w:left w:val="single" w:sz="4" w:space="0" w:color="auto"/>
              <w:bottom w:val="single" w:sz="4" w:space="0" w:color="auto"/>
              <w:right w:val="single" w:sz="4" w:space="0" w:color="auto"/>
            </w:tcBorders>
            <w:vAlign w:val="center"/>
          </w:tcPr>
          <w:p w14:paraId="71B82A6D" w14:textId="77777777" w:rsidR="00D16380" w:rsidRDefault="00D16380" w:rsidP="00584E67">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sidRPr="00993F59">
              <w:rPr>
                <w:rFonts w:ascii="Kalinga" w:hAnsi="Kalinga" w:cs="Kalinga"/>
                <w:b/>
                <w:bCs/>
                <w:color w:val="000000" w:themeColor="text1"/>
                <w:sz w:val="16"/>
                <w:szCs w:val="16"/>
                <w:bdr w:val="none" w:sz="0" w:space="0" w:color="auto" w:frame="1"/>
                <w:lang w:val="es-MX" w:eastAsia="es-MX"/>
              </w:rPr>
              <w:t>EN DILIGENCIAS DE INVESTIGACIÓN</w:t>
            </w:r>
          </w:p>
        </w:tc>
      </w:tr>
      <w:tr w:rsidR="00D16380" w:rsidRPr="006E031D" w14:paraId="49683929" w14:textId="77777777" w:rsidTr="00584E67">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62800E16" w14:textId="77777777" w:rsidR="00D16380"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6</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65A94040" w14:textId="77777777" w:rsidR="00D16380" w:rsidRDefault="00D16380" w:rsidP="00584E67">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9</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912C46C" w14:textId="77777777" w:rsidR="00D16380" w:rsidRPr="003D1170" w:rsidRDefault="00D16380" w:rsidP="00584E67">
            <w:pPr>
              <w:spacing w:after="0" w:line="240" w:lineRule="auto"/>
              <w:rPr>
                <w:rFonts w:ascii="Kalinga" w:eastAsia="Century Gothic" w:hAnsi="Kalinga" w:cs="Kalinga"/>
                <w:b/>
                <w:sz w:val="16"/>
                <w:szCs w:val="16"/>
              </w:rPr>
            </w:pPr>
            <w:r w:rsidRPr="000200CD">
              <w:rPr>
                <w:rFonts w:ascii="Kalinga" w:eastAsia="Century Gothic" w:hAnsi="Kalinga" w:cs="Kalinga"/>
                <w:b/>
                <w:sz w:val="16"/>
                <w:szCs w:val="16"/>
              </w:rPr>
              <w:t>UT/SCG/PRCE/MC/CG/14/2025</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0062FA9" w14:textId="77777777" w:rsidR="00D16380" w:rsidRPr="000E486B" w:rsidRDefault="00D16380" w:rsidP="00584E67">
            <w:pPr>
              <w:jc w:val="both"/>
              <w:rPr>
                <w:rFonts w:ascii="Kalinga" w:eastAsia="Century Gothic" w:hAnsi="Kalinga" w:cs="Kalinga"/>
                <w:bCs/>
                <w:sz w:val="16"/>
                <w:szCs w:val="16"/>
              </w:rPr>
            </w:pPr>
            <w:r w:rsidRPr="00F90929">
              <w:rPr>
                <w:rFonts w:ascii="Kalinga" w:eastAsia="Century Gothic" w:hAnsi="Kalinga" w:cs="Kalinga"/>
                <w:bCs/>
                <w:sz w:val="16"/>
                <w:szCs w:val="16"/>
              </w:rPr>
              <w:t>Partido Movimiento Ciudadano</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185F4ABA" w14:textId="77777777" w:rsidR="00D16380" w:rsidRPr="009F7F4A" w:rsidRDefault="00D16380" w:rsidP="00584E67">
            <w:pPr>
              <w:jc w:val="both"/>
              <w:rPr>
                <w:rFonts w:ascii="Kalinga" w:eastAsia="Century Gothic" w:hAnsi="Kalinga" w:cs="Kalinga"/>
                <w:bCs/>
                <w:sz w:val="16"/>
                <w:szCs w:val="16"/>
              </w:rPr>
            </w:pPr>
            <w:r w:rsidRPr="002B1DCE">
              <w:rPr>
                <w:rFonts w:ascii="Kalinga" w:eastAsia="Century Gothic" w:hAnsi="Kalinga" w:cs="Kalinga"/>
                <w:bCs/>
                <w:sz w:val="16"/>
                <w:szCs w:val="16"/>
              </w:rPr>
              <w:t xml:space="preserve">Marisol Alicia Delgadillo Morales, consejera presidenta, y a los consejeros electorales Roberto </w:t>
            </w:r>
            <w:r w:rsidRPr="002B1DCE">
              <w:rPr>
                <w:rFonts w:ascii="Kalinga" w:eastAsia="Century Gothic" w:hAnsi="Kalinga" w:cs="Kalinga"/>
                <w:bCs/>
                <w:sz w:val="16"/>
                <w:szCs w:val="16"/>
              </w:rPr>
              <w:lastRenderedPageBreak/>
              <w:t xml:space="preserve">López Pérez, Mabel Aseret Hernández Meneses, Quintín Antar </w:t>
            </w:r>
            <w:proofErr w:type="spellStart"/>
            <w:r w:rsidRPr="002B1DCE">
              <w:rPr>
                <w:rFonts w:ascii="Kalinga" w:eastAsia="Century Gothic" w:hAnsi="Kalinga" w:cs="Kalinga"/>
                <w:bCs/>
                <w:sz w:val="16"/>
                <w:szCs w:val="16"/>
              </w:rPr>
              <w:t>Dovarganes</w:t>
            </w:r>
            <w:proofErr w:type="spellEnd"/>
            <w:r w:rsidRPr="002B1DCE">
              <w:rPr>
                <w:rFonts w:ascii="Kalinga" w:eastAsia="Century Gothic" w:hAnsi="Kalinga" w:cs="Kalinga"/>
                <w:bCs/>
                <w:sz w:val="16"/>
                <w:szCs w:val="16"/>
              </w:rPr>
              <w:t xml:space="preserve"> Escandón, María de Lourdes Fernández Martínez, Maty Lezama Martínez, Fernando García Ramos del Organismo Público Local Electoral en el estado de Veracruz.</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1AC27D5E" w14:textId="77777777" w:rsidR="00D16380" w:rsidRPr="00177E40" w:rsidRDefault="00D16380" w:rsidP="00584E67">
            <w:pPr>
              <w:jc w:val="both"/>
              <w:rPr>
                <w:rFonts w:ascii="Kalinga" w:eastAsia="Century Gothic" w:hAnsi="Kalinga" w:cs="Kalinga"/>
                <w:bCs/>
                <w:color w:val="242424"/>
                <w:sz w:val="16"/>
                <w:szCs w:val="16"/>
              </w:rPr>
            </w:pPr>
            <w:r w:rsidRPr="00E45C50">
              <w:rPr>
                <w:rFonts w:ascii="Kalinga" w:eastAsia="Century Gothic" w:hAnsi="Kalinga" w:cs="Kalinga"/>
                <w:bCs/>
                <w:color w:val="242424"/>
                <w:sz w:val="16"/>
                <w:szCs w:val="16"/>
              </w:rPr>
              <w:lastRenderedPageBreak/>
              <w:t xml:space="preserve">Los quejosos denuncian el indebido actuar de las consejerías electorales del OPLEV, quienes en el ejercicio de sus funciones tuvieron una conducta omisa y dolosa que </w:t>
            </w:r>
            <w:r w:rsidRPr="00E45C50">
              <w:rPr>
                <w:rFonts w:ascii="Kalinga" w:eastAsia="Century Gothic" w:hAnsi="Kalinga" w:cs="Kalinga"/>
                <w:bCs/>
                <w:color w:val="242424"/>
                <w:sz w:val="16"/>
                <w:szCs w:val="16"/>
              </w:rPr>
              <w:lastRenderedPageBreak/>
              <w:t>trasciende al grado de violación grave de los principios rectores de la función electoral, como lo es el profesionalismo, la imparcialidad y la certeza, con motivo de la trasgresión simultánea y sistemática a la cadena de custodia de los paquetes electorales que fueron objeto de recuento en sede­ Xalapa, sea como consecuencia del cambio de sede (elección de Papantla) o en ejercicio de la facultad de atracción del cómputo municipal (Poza Rica de Hidalgo).</w:t>
            </w:r>
          </w:p>
        </w:tc>
        <w:tc>
          <w:tcPr>
            <w:tcW w:w="2148" w:type="dxa"/>
            <w:tcBorders>
              <w:top w:val="single" w:sz="4" w:space="0" w:color="auto"/>
              <w:left w:val="single" w:sz="4" w:space="0" w:color="auto"/>
              <w:bottom w:val="single" w:sz="4" w:space="0" w:color="auto"/>
              <w:right w:val="single" w:sz="4" w:space="0" w:color="auto"/>
            </w:tcBorders>
            <w:vAlign w:val="center"/>
          </w:tcPr>
          <w:p w14:paraId="325030AD" w14:textId="77777777" w:rsidR="00D16380" w:rsidRPr="00177E40" w:rsidRDefault="00D16380" w:rsidP="00584E67">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sidRPr="005D0D2E">
              <w:rPr>
                <w:rFonts w:ascii="Kalinga" w:hAnsi="Kalinga" w:cs="Kalinga"/>
                <w:b/>
                <w:bCs/>
                <w:color w:val="000000" w:themeColor="text1"/>
                <w:sz w:val="16"/>
                <w:szCs w:val="16"/>
                <w:bdr w:val="none" w:sz="0" w:space="0" w:color="auto" w:frame="1"/>
                <w:lang w:val="es-MX" w:eastAsia="es-MX"/>
              </w:rPr>
              <w:lastRenderedPageBreak/>
              <w:t>ELABORACIÓN DE PROYECTO</w:t>
            </w:r>
          </w:p>
        </w:tc>
      </w:tr>
      <w:tr w:rsidR="00D16380" w:rsidRPr="006E031D" w14:paraId="7DE34870" w14:textId="77777777" w:rsidTr="00584E67">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3E65AB58" w14:textId="77777777" w:rsidR="00D16380"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7</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D6B1374" w14:textId="77777777" w:rsidR="00D16380" w:rsidRDefault="00D16380" w:rsidP="00584E67">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10</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6FD623BA" w14:textId="77777777" w:rsidR="00D16380" w:rsidRPr="003D1170" w:rsidRDefault="00D16380" w:rsidP="00584E67">
            <w:pPr>
              <w:spacing w:after="0" w:line="240" w:lineRule="auto"/>
              <w:rPr>
                <w:rFonts w:ascii="Kalinga" w:eastAsia="Century Gothic" w:hAnsi="Kalinga" w:cs="Kalinga"/>
                <w:b/>
                <w:sz w:val="16"/>
                <w:szCs w:val="16"/>
              </w:rPr>
            </w:pPr>
            <w:r w:rsidRPr="00DD486F">
              <w:rPr>
                <w:rFonts w:ascii="Kalinga" w:eastAsia="Century Gothic" w:hAnsi="Kalinga" w:cs="Kalinga"/>
                <w:b/>
                <w:sz w:val="16"/>
                <w:szCs w:val="16"/>
              </w:rPr>
              <w:t>UT/SCG/PRCE/JMGR/JL/MICH/18/2025</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5258791" w14:textId="77777777" w:rsidR="00D16380" w:rsidRPr="000E486B" w:rsidRDefault="00D16380" w:rsidP="00584E67">
            <w:pPr>
              <w:jc w:val="both"/>
              <w:rPr>
                <w:rFonts w:ascii="Kalinga" w:eastAsia="Century Gothic" w:hAnsi="Kalinga" w:cs="Kalinga"/>
                <w:bCs/>
                <w:sz w:val="16"/>
                <w:szCs w:val="16"/>
              </w:rPr>
            </w:pPr>
            <w:r w:rsidRPr="00D53D7B">
              <w:rPr>
                <w:rFonts w:ascii="Kalinga" w:eastAsia="Century Gothic" w:hAnsi="Kalinga" w:cs="Kalinga"/>
                <w:bCs/>
                <w:sz w:val="16"/>
                <w:szCs w:val="16"/>
              </w:rPr>
              <w:t>José Manuel Guerrero Rascón</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BCE75DC" w14:textId="77777777" w:rsidR="00D16380" w:rsidRPr="009F7F4A" w:rsidRDefault="00D16380" w:rsidP="00584E67">
            <w:pPr>
              <w:jc w:val="both"/>
              <w:rPr>
                <w:rFonts w:ascii="Kalinga" w:eastAsia="Century Gothic" w:hAnsi="Kalinga" w:cs="Kalinga"/>
                <w:bCs/>
                <w:sz w:val="16"/>
                <w:szCs w:val="16"/>
              </w:rPr>
            </w:pPr>
            <w:r w:rsidRPr="00AE0D8B">
              <w:rPr>
                <w:rFonts w:ascii="Kalinga" w:eastAsia="Century Gothic" w:hAnsi="Kalinga" w:cs="Kalinga"/>
                <w:bCs/>
                <w:sz w:val="16"/>
                <w:szCs w:val="16"/>
              </w:rPr>
              <w:t>Ignacio Hurtado Gómez, Marlene Arisbe Mendoza Diaz de León, Juan Adolfo Montiel Hernández, Claudia Marcela Carreño Mendoza y Silvia Verónica Mauricio Salazar consejeros electorales del Instituto Electoral de Michoacán.</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A8C2489" w14:textId="77777777" w:rsidR="00D16380" w:rsidRPr="00177E40" w:rsidRDefault="00D16380" w:rsidP="00584E67">
            <w:pPr>
              <w:jc w:val="both"/>
              <w:rPr>
                <w:rFonts w:ascii="Kalinga" w:eastAsia="Century Gothic" w:hAnsi="Kalinga" w:cs="Kalinga"/>
                <w:bCs/>
                <w:color w:val="242424"/>
                <w:sz w:val="16"/>
                <w:szCs w:val="16"/>
              </w:rPr>
            </w:pPr>
            <w:r w:rsidRPr="00613295">
              <w:rPr>
                <w:rFonts w:ascii="Kalinga" w:eastAsia="Century Gothic" w:hAnsi="Kalinga" w:cs="Kalinga"/>
                <w:bCs/>
                <w:color w:val="242424"/>
                <w:sz w:val="16"/>
                <w:szCs w:val="16"/>
              </w:rPr>
              <w:t xml:space="preserve">El denunciante refiere que el Consejo General del OPLE Michoacán designó al titular del OIC sin contar con atribuciones constitucionales legales y reglamentarias.  </w:t>
            </w:r>
          </w:p>
        </w:tc>
        <w:tc>
          <w:tcPr>
            <w:tcW w:w="2148" w:type="dxa"/>
            <w:tcBorders>
              <w:top w:val="single" w:sz="4" w:space="0" w:color="auto"/>
              <w:left w:val="single" w:sz="4" w:space="0" w:color="auto"/>
              <w:bottom w:val="single" w:sz="4" w:space="0" w:color="auto"/>
              <w:right w:val="single" w:sz="4" w:space="0" w:color="auto"/>
            </w:tcBorders>
            <w:vAlign w:val="center"/>
          </w:tcPr>
          <w:p w14:paraId="3D62444E" w14:textId="77777777" w:rsidR="00D16380" w:rsidRPr="00177E40" w:rsidRDefault="00D16380" w:rsidP="00584E67">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sidRPr="005D0D2E">
              <w:rPr>
                <w:rFonts w:ascii="Kalinga" w:hAnsi="Kalinga" w:cs="Kalinga"/>
                <w:b/>
                <w:bCs/>
                <w:color w:val="000000" w:themeColor="text1"/>
                <w:sz w:val="16"/>
                <w:szCs w:val="16"/>
                <w:bdr w:val="none" w:sz="0" w:space="0" w:color="auto" w:frame="1"/>
                <w:lang w:val="es-MX" w:eastAsia="es-MX"/>
              </w:rPr>
              <w:t>ELABORACIÓN DE PROYECTO</w:t>
            </w:r>
          </w:p>
        </w:tc>
      </w:tr>
      <w:tr w:rsidR="00D16380" w:rsidRPr="006E031D" w14:paraId="6F27E162" w14:textId="77777777" w:rsidTr="00584E67">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135EE44E" w14:textId="77777777" w:rsidR="00D16380"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8</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A69424D" w14:textId="77777777" w:rsidR="00D16380" w:rsidRDefault="00D16380" w:rsidP="00584E67">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11-12</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73216620" w14:textId="77777777" w:rsidR="00D16380" w:rsidRPr="003D1170" w:rsidRDefault="00D16380" w:rsidP="00584E67">
            <w:pPr>
              <w:spacing w:after="0" w:line="240" w:lineRule="auto"/>
              <w:rPr>
                <w:rFonts w:ascii="Kalinga" w:eastAsia="Century Gothic" w:hAnsi="Kalinga" w:cs="Kalinga"/>
                <w:b/>
                <w:sz w:val="16"/>
                <w:szCs w:val="16"/>
              </w:rPr>
            </w:pPr>
            <w:r w:rsidRPr="00CB1823">
              <w:rPr>
                <w:rFonts w:ascii="Kalinga" w:eastAsia="Century Gothic" w:hAnsi="Kalinga" w:cs="Kalinga"/>
                <w:b/>
                <w:sz w:val="16"/>
                <w:szCs w:val="16"/>
              </w:rPr>
              <w:t>UT/SCG/PRCE/RASE/CG/22/2025 y su acumulado UT/SCG/PRCE/CG/23/2025</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6357D7E1" w14:textId="77777777" w:rsidR="00D16380" w:rsidRPr="000E486B" w:rsidRDefault="00D16380" w:rsidP="00584E67">
            <w:pPr>
              <w:jc w:val="both"/>
              <w:rPr>
                <w:rFonts w:ascii="Kalinga" w:eastAsia="Century Gothic" w:hAnsi="Kalinga" w:cs="Kalinga"/>
                <w:bCs/>
                <w:sz w:val="16"/>
                <w:szCs w:val="16"/>
              </w:rPr>
            </w:pPr>
            <w:r w:rsidRPr="00A031D5">
              <w:rPr>
                <w:rFonts w:ascii="Kalinga" w:eastAsia="Century Gothic" w:hAnsi="Kalinga" w:cs="Kalinga"/>
                <w:bCs/>
                <w:sz w:val="16"/>
                <w:szCs w:val="16"/>
              </w:rPr>
              <w:t>René Augusto Sosa Enríquez</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C01AF20" w14:textId="77777777" w:rsidR="00D16380" w:rsidRPr="009F7F4A" w:rsidRDefault="00D16380" w:rsidP="00584E67">
            <w:pPr>
              <w:jc w:val="both"/>
              <w:rPr>
                <w:rFonts w:ascii="Kalinga" w:eastAsia="Century Gothic" w:hAnsi="Kalinga" w:cs="Kalinga"/>
                <w:bCs/>
                <w:sz w:val="16"/>
                <w:szCs w:val="16"/>
              </w:rPr>
            </w:pPr>
            <w:r w:rsidRPr="00417804">
              <w:rPr>
                <w:rFonts w:ascii="Kalinga" w:eastAsia="Century Gothic" w:hAnsi="Kalinga" w:cs="Kalinga"/>
                <w:bCs/>
                <w:sz w:val="16"/>
                <w:szCs w:val="16"/>
              </w:rPr>
              <w:t xml:space="preserve">Marisol Alicia Delgadillo Morales, consejera presidenta, y a los consejeros electorales Roberto López Pérez, Mabel Aseret Hernández Meneses, Quintín Antar </w:t>
            </w:r>
            <w:proofErr w:type="spellStart"/>
            <w:r w:rsidRPr="00417804">
              <w:rPr>
                <w:rFonts w:ascii="Kalinga" w:eastAsia="Century Gothic" w:hAnsi="Kalinga" w:cs="Kalinga"/>
                <w:bCs/>
                <w:sz w:val="16"/>
                <w:szCs w:val="16"/>
              </w:rPr>
              <w:t>Dovarganes</w:t>
            </w:r>
            <w:proofErr w:type="spellEnd"/>
            <w:r w:rsidRPr="00417804">
              <w:rPr>
                <w:rFonts w:ascii="Kalinga" w:eastAsia="Century Gothic" w:hAnsi="Kalinga" w:cs="Kalinga"/>
                <w:bCs/>
                <w:sz w:val="16"/>
                <w:szCs w:val="16"/>
              </w:rPr>
              <w:t xml:space="preserve"> </w:t>
            </w:r>
            <w:r w:rsidRPr="00417804">
              <w:rPr>
                <w:rFonts w:ascii="Kalinga" w:eastAsia="Century Gothic" w:hAnsi="Kalinga" w:cs="Kalinga"/>
                <w:bCs/>
                <w:sz w:val="16"/>
                <w:szCs w:val="16"/>
              </w:rPr>
              <w:lastRenderedPageBreak/>
              <w:t>Escandón, María de Lourdes Fernández Martínez, Maty Lezama Martínez, Fernando García Ramos del Organismo Público Local Electoral en el estado de Veracruz.</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7A8370B" w14:textId="77777777" w:rsidR="00D16380" w:rsidRPr="00177E40" w:rsidRDefault="00D16380" w:rsidP="00584E67">
            <w:pPr>
              <w:jc w:val="both"/>
              <w:rPr>
                <w:rFonts w:ascii="Kalinga" w:eastAsia="Century Gothic" w:hAnsi="Kalinga" w:cs="Kalinga"/>
                <w:bCs/>
                <w:color w:val="242424"/>
                <w:sz w:val="16"/>
                <w:szCs w:val="16"/>
              </w:rPr>
            </w:pPr>
            <w:r w:rsidRPr="00FD2B7D">
              <w:rPr>
                <w:rFonts w:ascii="Kalinga" w:eastAsia="Century Gothic" w:hAnsi="Kalinga" w:cs="Kalinga"/>
                <w:bCs/>
                <w:color w:val="242424"/>
                <w:sz w:val="16"/>
                <w:szCs w:val="16"/>
              </w:rPr>
              <w:lastRenderedPageBreak/>
              <w:t xml:space="preserve">Presunta actuación indebida por parte de las consejerías del OPLEV, derivado de la participación de la consejera María Fernanda Sánchez Rubio dentro del proceso electoral extraordinario local para personas juzgadoras del Poder Judicial del Estado de Veracruz, siendo esposa de un candidato a </w:t>
            </w:r>
            <w:r w:rsidRPr="00FD2B7D">
              <w:rPr>
                <w:rFonts w:ascii="Kalinga" w:eastAsia="Century Gothic" w:hAnsi="Kalinga" w:cs="Kalinga"/>
                <w:bCs/>
                <w:color w:val="242424"/>
                <w:sz w:val="16"/>
                <w:szCs w:val="16"/>
              </w:rPr>
              <w:lastRenderedPageBreak/>
              <w:t>Magistrado de la Sala Constitucional del Tribunal Superior de Justicia del Estado y la omisión por parte del resto de los consejeros de solicitar la recusación de la consejera.</w:t>
            </w:r>
          </w:p>
        </w:tc>
        <w:tc>
          <w:tcPr>
            <w:tcW w:w="2148" w:type="dxa"/>
            <w:tcBorders>
              <w:top w:val="single" w:sz="4" w:space="0" w:color="auto"/>
              <w:left w:val="single" w:sz="4" w:space="0" w:color="auto"/>
              <w:bottom w:val="single" w:sz="4" w:space="0" w:color="auto"/>
              <w:right w:val="single" w:sz="4" w:space="0" w:color="auto"/>
            </w:tcBorders>
            <w:vAlign w:val="center"/>
          </w:tcPr>
          <w:p w14:paraId="7B54615B" w14:textId="77777777" w:rsidR="00D16380" w:rsidRPr="00177E40" w:rsidRDefault="00D16380" w:rsidP="00584E67">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Pr>
                <w:rFonts w:ascii="Kalinga" w:hAnsi="Kalinga" w:cs="Kalinga"/>
                <w:b/>
                <w:bCs/>
                <w:color w:val="000000" w:themeColor="text1"/>
                <w:sz w:val="16"/>
                <w:szCs w:val="16"/>
                <w:bdr w:val="none" w:sz="0" w:space="0" w:color="auto" w:frame="1"/>
                <w:lang w:val="es-MX" w:eastAsia="es-MX"/>
              </w:rPr>
              <w:lastRenderedPageBreak/>
              <w:t>ETAPA PROBATORIA</w:t>
            </w:r>
          </w:p>
        </w:tc>
      </w:tr>
      <w:tr w:rsidR="00D16380" w:rsidRPr="006E031D" w14:paraId="0E47E788" w14:textId="77777777" w:rsidTr="00584E67">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67FE5A38" w14:textId="77777777" w:rsidR="00D16380"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9</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3D80CA8" w14:textId="77777777" w:rsidR="00D16380" w:rsidRDefault="00D16380" w:rsidP="00584E67">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13</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26A5B9A" w14:textId="77777777" w:rsidR="00D16380" w:rsidRPr="00CB1823" w:rsidRDefault="00D16380" w:rsidP="00584E67">
            <w:pPr>
              <w:spacing w:after="0" w:line="240" w:lineRule="auto"/>
              <w:rPr>
                <w:rFonts w:ascii="Kalinga" w:eastAsia="Century Gothic" w:hAnsi="Kalinga" w:cs="Kalinga"/>
                <w:b/>
                <w:sz w:val="16"/>
                <w:szCs w:val="16"/>
              </w:rPr>
            </w:pPr>
            <w:r w:rsidRPr="00200236">
              <w:rPr>
                <w:rFonts w:ascii="Kalinga" w:eastAsia="Century Gothic" w:hAnsi="Kalinga" w:cs="Kalinga"/>
                <w:b/>
                <w:sz w:val="16"/>
                <w:szCs w:val="16"/>
              </w:rPr>
              <w:t>UT/SCG/PRCE/BRRR/JL/JAL/24/2025</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549033B" w14:textId="77777777" w:rsidR="00D16380" w:rsidRPr="00A031D5" w:rsidRDefault="00D16380" w:rsidP="00584E67">
            <w:pPr>
              <w:jc w:val="both"/>
              <w:rPr>
                <w:rFonts w:ascii="Kalinga" w:eastAsia="Century Gothic" w:hAnsi="Kalinga" w:cs="Kalinga"/>
                <w:bCs/>
                <w:sz w:val="16"/>
                <w:szCs w:val="16"/>
              </w:rPr>
            </w:pPr>
            <w:r w:rsidRPr="003D09CE">
              <w:rPr>
                <w:rFonts w:ascii="Kalinga" w:eastAsia="Century Gothic" w:hAnsi="Kalinga" w:cs="Kalinga"/>
                <w:bCs/>
                <w:sz w:val="16"/>
                <w:szCs w:val="16"/>
              </w:rPr>
              <w:t xml:space="preserve">Bertha Rocío Reyes </w:t>
            </w:r>
            <w:proofErr w:type="spellStart"/>
            <w:r w:rsidRPr="003D09CE">
              <w:rPr>
                <w:rFonts w:ascii="Kalinga" w:eastAsia="Century Gothic" w:hAnsi="Kalinga" w:cs="Kalinga"/>
                <w:bCs/>
                <w:sz w:val="16"/>
                <w:szCs w:val="16"/>
              </w:rPr>
              <w:t>Reyes</w:t>
            </w:r>
            <w:proofErr w:type="spellEnd"/>
            <w:r w:rsidRPr="003D09CE">
              <w:rPr>
                <w:rFonts w:ascii="Kalinga" w:eastAsia="Century Gothic" w:hAnsi="Kalinga" w:cs="Kalinga"/>
                <w:bCs/>
                <w:sz w:val="16"/>
                <w:szCs w:val="16"/>
              </w:rPr>
              <w:t xml:space="preserve"> y Vista de la Dirección Ejecutiva del Servicio Profesional Electoral Nacional (DESPEN).</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D0DB192" w14:textId="77777777" w:rsidR="00D16380" w:rsidRPr="00417804" w:rsidRDefault="00D16380" w:rsidP="00584E67">
            <w:pPr>
              <w:jc w:val="both"/>
              <w:rPr>
                <w:rFonts w:ascii="Kalinga" w:eastAsia="Century Gothic" w:hAnsi="Kalinga" w:cs="Kalinga"/>
                <w:bCs/>
                <w:sz w:val="16"/>
                <w:szCs w:val="16"/>
              </w:rPr>
            </w:pPr>
            <w:r w:rsidRPr="00584E64">
              <w:rPr>
                <w:rFonts w:ascii="Kalinga" w:eastAsia="Century Gothic" w:hAnsi="Kalinga" w:cs="Kalinga"/>
                <w:bCs/>
                <w:sz w:val="16"/>
                <w:szCs w:val="16"/>
              </w:rPr>
              <w:t>Consejerías integrantes del CG del OPL de Jalisco.</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161FE4A" w14:textId="77777777" w:rsidR="00D16380" w:rsidRPr="00FD2B7D" w:rsidRDefault="00D16380" w:rsidP="00584E67">
            <w:pPr>
              <w:jc w:val="both"/>
              <w:rPr>
                <w:rFonts w:ascii="Kalinga" w:eastAsia="Century Gothic" w:hAnsi="Kalinga" w:cs="Kalinga"/>
                <w:bCs/>
                <w:color w:val="242424"/>
                <w:sz w:val="16"/>
                <w:szCs w:val="16"/>
              </w:rPr>
            </w:pPr>
            <w:r w:rsidRPr="001E0DCA">
              <w:rPr>
                <w:rFonts w:ascii="Kalinga" w:eastAsia="Century Gothic" w:hAnsi="Kalinga" w:cs="Kalinga"/>
                <w:bCs/>
                <w:color w:val="242424"/>
                <w:sz w:val="16"/>
                <w:szCs w:val="16"/>
              </w:rPr>
              <w:t>Presunta actuación indebida por parte de las consejerías del IEPC Jalisco, derivado de la aprobación a la estructura organizacional de dicho Instituto para el ejercicio 2025</w:t>
            </w:r>
          </w:p>
        </w:tc>
        <w:tc>
          <w:tcPr>
            <w:tcW w:w="2148" w:type="dxa"/>
            <w:tcBorders>
              <w:top w:val="single" w:sz="4" w:space="0" w:color="auto"/>
              <w:left w:val="single" w:sz="4" w:space="0" w:color="auto"/>
              <w:bottom w:val="single" w:sz="4" w:space="0" w:color="auto"/>
              <w:right w:val="single" w:sz="4" w:space="0" w:color="auto"/>
            </w:tcBorders>
            <w:vAlign w:val="center"/>
          </w:tcPr>
          <w:p w14:paraId="476524F7" w14:textId="77777777" w:rsidR="00D16380" w:rsidRDefault="00D16380" w:rsidP="00584E67">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sidRPr="000D703F">
              <w:rPr>
                <w:rFonts w:ascii="Kalinga" w:hAnsi="Kalinga" w:cs="Kalinga"/>
                <w:b/>
                <w:bCs/>
                <w:color w:val="000000" w:themeColor="text1"/>
                <w:sz w:val="16"/>
                <w:szCs w:val="16"/>
                <w:bdr w:val="none" w:sz="0" w:space="0" w:color="auto" w:frame="1"/>
                <w:lang w:val="es-MX" w:eastAsia="es-MX"/>
              </w:rPr>
              <w:t>ETAPA PROBATORIA</w:t>
            </w:r>
          </w:p>
        </w:tc>
      </w:tr>
      <w:tr w:rsidR="00D16380" w:rsidRPr="006E031D" w14:paraId="28C8019E" w14:textId="77777777" w:rsidTr="00584E67">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778A110A" w14:textId="77777777" w:rsidR="00D16380"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10</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6BC9529" w14:textId="77777777" w:rsidR="00D16380" w:rsidRDefault="00D16380" w:rsidP="00584E67">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14</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BB3085C" w14:textId="77777777" w:rsidR="00D16380" w:rsidRPr="00CB1823" w:rsidRDefault="00D16380" w:rsidP="00584E67">
            <w:pPr>
              <w:spacing w:after="0" w:line="240" w:lineRule="auto"/>
              <w:rPr>
                <w:rFonts w:ascii="Kalinga" w:eastAsia="Century Gothic" w:hAnsi="Kalinga" w:cs="Kalinga"/>
                <w:b/>
                <w:sz w:val="16"/>
                <w:szCs w:val="16"/>
              </w:rPr>
            </w:pPr>
            <w:r w:rsidRPr="00F90964">
              <w:rPr>
                <w:rFonts w:ascii="Kalinga" w:eastAsia="Century Gothic" w:hAnsi="Kalinga" w:cs="Kalinga"/>
                <w:b/>
                <w:sz w:val="16"/>
                <w:szCs w:val="16"/>
              </w:rPr>
              <w:t>UT/SCG/PRCE/LAAA/JL/QROO/25/2025</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6E546951" w14:textId="77777777" w:rsidR="00D16380" w:rsidRPr="00A031D5" w:rsidRDefault="00D16380" w:rsidP="00584E67">
            <w:pPr>
              <w:jc w:val="both"/>
              <w:rPr>
                <w:rFonts w:ascii="Kalinga" w:eastAsia="Century Gothic" w:hAnsi="Kalinga" w:cs="Kalinga"/>
                <w:bCs/>
                <w:sz w:val="16"/>
                <w:szCs w:val="16"/>
              </w:rPr>
            </w:pPr>
            <w:r w:rsidRPr="00E4489F">
              <w:rPr>
                <w:rFonts w:ascii="Kalinga" w:eastAsia="Century Gothic" w:hAnsi="Kalinga" w:cs="Kalinga"/>
                <w:bCs/>
                <w:sz w:val="16"/>
                <w:szCs w:val="16"/>
              </w:rPr>
              <w:t>Luis Alberto Alcocer Anguiano en su carácter de titular del OIC del OPL de Quintana Roo.</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7593599" w14:textId="77777777" w:rsidR="00D16380" w:rsidRPr="00417804" w:rsidRDefault="00D16380" w:rsidP="00584E67">
            <w:pPr>
              <w:jc w:val="both"/>
              <w:rPr>
                <w:rFonts w:ascii="Kalinga" w:eastAsia="Century Gothic" w:hAnsi="Kalinga" w:cs="Kalinga"/>
                <w:bCs/>
                <w:sz w:val="16"/>
                <w:szCs w:val="16"/>
              </w:rPr>
            </w:pPr>
            <w:r w:rsidRPr="00B46EC1">
              <w:rPr>
                <w:rFonts w:ascii="Kalinga" w:eastAsia="Century Gothic" w:hAnsi="Kalinga" w:cs="Kalinga"/>
                <w:bCs/>
                <w:sz w:val="16"/>
                <w:szCs w:val="16"/>
              </w:rPr>
              <w:t xml:space="preserve">Rubí Pacheco Pérez Consejera presidenta </w:t>
            </w:r>
            <w:proofErr w:type="gramStart"/>
            <w:r w:rsidRPr="00B46EC1">
              <w:rPr>
                <w:rFonts w:ascii="Kalinga" w:eastAsia="Century Gothic" w:hAnsi="Kalinga" w:cs="Kalinga"/>
                <w:bCs/>
                <w:sz w:val="16"/>
                <w:szCs w:val="16"/>
              </w:rPr>
              <w:t>del  OPL</w:t>
            </w:r>
            <w:proofErr w:type="gramEnd"/>
            <w:r w:rsidRPr="00B46EC1">
              <w:rPr>
                <w:rFonts w:ascii="Kalinga" w:eastAsia="Century Gothic" w:hAnsi="Kalinga" w:cs="Kalinga"/>
                <w:bCs/>
                <w:sz w:val="16"/>
                <w:szCs w:val="16"/>
              </w:rPr>
              <w:t xml:space="preserve"> de Quintana Roo.</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7469FB15" w14:textId="77777777" w:rsidR="00D16380" w:rsidRPr="003960F4" w:rsidRDefault="00D16380" w:rsidP="00584E67">
            <w:pPr>
              <w:jc w:val="both"/>
              <w:rPr>
                <w:rFonts w:ascii="Kalinga" w:eastAsia="Century Gothic" w:hAnsi="Kalinga" w:cs="Kalinga"/>
                <w:bCs/>
                <w:color w:val="242424"/>
                <w:sz w:val="16"/>
                <w:szCs w:val="16"/>
              </w:rPr>
            </w:pPr>
            <w:r w:rsidRPr="003960F4">
              <w:rPr>
                <w:rFonts w:ascii="Kalinga" w:eastAsia="Century Gothic" w:hAnsi="Kalinga" w:cs="Kalinga"/>
                <w:bCs/>
                <w:color w:val="242424"/>
                <w:sz w:val="16"/>
                <w:szCs w:val="16"/>
              </w:rPr>
              <w:t>Intervención indebida de la consejera presidenta del OPLE de Q.R. en la autonomía del Órgano Interno de Control afectando los principios de independencia, objetividad e imparcialidad que rigen su función fiscalizadora, derivado del condicionamiento en la contratación de personal adscrito al OIC.</w:t>
            </w:r>
          </w:p>
          <w:p w14:paraId="20D23FEE" w14:textId="77777777" w:rsidR="00D16380" w:rsidRPr="00FD2B7D" w:rsidRDefault="00D16380" w:rsidP="00584E67">
            <w:pPr>
              <w:jc w:val="both"/>
              <w:rPr>
                <w:rFonts w:ascii="Kalinga" w:eastAsia="Century Gothic" w:hAnsi="Kalinga" w:cs="Kalinga"/>
                <w:bCs/>
                <w:color w:val="242424"/>
                <w:sz w:val="16"/>
                <w:szCs w:val="16"/>
              </w:rPr>
            </w:pPr>
            <w:r w:rsidRPr="003960F4">
              <w:rPr>
                <w:rFonts w:ascii="Kalinga" w:eastAsia="Century Gothic" w:hAnsi="Kalinga" w:cs="Kalinga"/>
                <w:bCs/>
                <w:color w:val="242424"/>
                <w:sz w:val="16"/>
                <w:szCs w:val="16"/>
              </w:rPr>
              <w:t xml:space="preserve">Refiere que la consejera presidenta participó indebidamente en el proceso de ingreso de una persona para ocupar la vacante de la Coordinación de Investigación del citado Órgano, condicionando su contratación a un periodo </w:t>
            </w:r>
            <w:r w:rsidRPr="003960F4">
              <w:rPr>
                <w:rFonts w:ascii="Kalinga" w:eastAsia="Century Gothic" w:hAnsi="Kalinga" w:cs="Kalinga"/>
                <w:bCs/>
                <w:color w:val="242424"/>
                <w:sz w:val="16"/>
                <w:szCs w:val="16"/>
              </w:rPr>
              <w:lastRenderedPageBreak/>
              <w:t>temporal de tres meses, cuando dicha determinación compete exclusivamente al titular del OIC conforme a lo previsto en el Estatuto Orgánico del propio OIC.</w:t>
            </w:r>
          </w:p>
        </w:tc>
        <w:tc>
          <w:tcPr>
            <w:tcW w:w="2148" w:type="dxa"/>
            <w:tcBorders>
              <w:top w:val="single" w:sz="4" w:space="0" w:color="auto"/>
              <w:left w:val="single" w:sz="4" w:space="0" w:color="auto"/>
              <w:bottom w:val="single" w:sz="4" w:space="0" w:color="auto"/>
              <w:right w:val="single" w:sz="4" w:space="0" w:color="auto"/>
            </w:tcBorders>
            <w:vAlign w:val="center"/>
          </w:tcPr>
          <w:p w14:paraId="3CEB4522" w14:textId="77777777" w:rsidR="00D16380" w:rsidRDefault="00D16380" w:rsidP="00584E67">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Pr>
                <w:rFonts w:ascii="Kalinga" w:hAnsi="Kalinga" w:cs="Kalinga"/>
                <w:b/>
                <w:bCs/>
                <w:color w:val="000000" w:themeColor="text1"/>
                <w:sz w:val="16"/>
                <w:szCs w:val="16"/>
                <w:bdr w:val="none" w:sz="0" w:space="0" w:color="auto" w:frame="1"/>
                <w:lang w:val="es-MX" w:eastAsia="es-MX"/>
              </w:rPr>
              <w:lastRenderedPageBreak/>
              <w:t>ETAPA DE ALEGATOS</w:t>
            </w:r>
          </w:p>
        </w:tc>
      </w:tr>
      <w:tr w:rsidR="00D16380" w:rsidRPr="006E031D" w14:paraId="5036AE60" w14:textId="77777777" w:rsidTr="00584E67">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1BF2E331" w14:textId="77777777" w:rsidR="00D16380"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11</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0028BA4" w14:textId="77777777" w:rsidR="00D16380" w:rsidRDefault="00D16380" w:rsidP="00584E67">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15</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CB3FF4D" w14:textId="77777777" w:rsidR="00D16380" w:rsidRPr="00CB1823" w:rsidRDefault="00D16380" w:rsidP="00584E67">
            <w:pPr>
              <w:spacing w:after="0" w:line="240" w:lineRule="auto"/>
              <w:rPr>
                <w:rFonts w:ascii="Kalinga" w:eastAsia="Century Gothic" w:hAnsi="Kalinga" w:cs="Kalinga"/>
                <w:b/>
                <w:sz w:val="16"/>
                <w:szCs w:val="16"/>
              </w:rPr>
            </w:pPr>
            <w:r w:rsidRPr="005D5A47">
              <w:rPr>
                <w:rFonts w:ascii="Kalinga" w:eastAsia="Century Gothic" w:hAnsi="Kalinga" w:cs="Kalinga"/>
                <w:b/>
                <w:sz w:val="16"/>
                <w:szCs w:val="16"/>
              </w:rPr>
              <w:t>UT/SCG/PRCE/ORRG/JL/MICH/27/2025</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7055F5F3" w14:textId="77777777" w:rsidR="00D16380" w:rsidRPr="00A031D5" w:rsidRDefault="00D16380" w:rsidP="00584E67">
            <w:pPr>
              <w:jc w:val="both"/>
              <w:rPr>
                <w:rFonts w:ascii="Kalinga" w:eastAsia="Century Gothic" w:hAnsi="Kalinga" w:cs="Kalinga"/>
                <w:bCs/>
                <w:sz w:val="16"/>
                <w:szCs w:val="16"/>
              </w:rPr>
            </w:pPr>
            <w:r w:rsidRPr="00C7199B">
              <w:rPr>
                <w:rFonts w:ascii="Kalinga" w:eastAsia="Century Gothic" w:hAnsi="Kalinga" w:cs="Kalinga"/>
                <w:bCs/>
                <w:sz w:val="16"/>
                <w:szCs w:val="16"/>
              </w:rPr>
              <w:t>Óscar Rodolfo Rubio García</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CC96856" w14:textId="77777777" w:rsidR="00D16380" w:rsidRPr="00417804" w:rsidRDefault="00D16380" w:rsidP="00584E67">
            <w:pPr>
              <w:jc w:val="both"/>
              <w:rPr>
                <w:rFonts w:ascii="Kalinga" w:eastAsia="Century Gothic" w:hAnsi="Kalinga" w:cs="Kalinga"/>
                <w:bCs/>
                <w:sz w:val="16"/>
                <w:szCs w:val="16"/>
              </w:rPr>
            </w:pPr>
            <w:r w:rsidRPr="006A2DD5">
              <w:rPr>
                <w:rFonts w:ascii="Kalinga" w:eastAsia="Century Gothic" w:hAnsi="Kalinga" w:cs="Kalinga"/>
                <w:bCs/>
                <w:sz w:val="16"/>
                <w:szCs w:val="16"/>
              </w:rPr>
              <w:t xml:space="preserve">Ignacio </w:t>
            </w:r>
            <w:r>
              <w:rPr>
                <w:rFonts w:ascii="Kalinga" w:eastAsia="Century Gothic" w:hAnsi="Kalinga" w:cs="Kalinga"/>
                <w:bCs/>
                <w:sz w:val="16"/>
                <w:szCs w:val="16"/>
              </w:rPr>
              <w:t>H</w:t>
            </w:r>
            <w:r w:rsidRPr="006A2DD5">
              <w:rPr>
                <w:rFonts w:ascii="Kalinga" w:eastAsia="Century Gothic" w:hAnsi="Kalinga" w:cs="Kalinga"/>
                <w:bCs/>
                <w:sz w:val="16"/>
                <w:szCs w:val="16"/>
              </w:rPr>
              <w:t xml:space="preserve">urtado </w:t>
            </w:r>
            <w:r>
              <w:rPr>
                <w:rFonts w:ascii="Kalinga" w:eastAsia="Century Gothic" w:hAnsi="Kalinga" w:cs="Kalinga"/>
                <w:bCs/>
                <w:sz w:val="16"/>
                <w:szCs w:val="16"/>
              </w:rPr>
              <w:t>G</w:t>
            </w:r>
            <w:r w:rsidRPr="006A2DD5">
              <w:rPr>
                <w:rFonts w:ascii="Kalinga" w:eastAsia="Century Gothic" w:hAnsi="Kalinga" w:cs="Kalinga"/>
                <w:bCs/>
                <w:sz w:val="16"/>
                <w:szCs w:val="16"/>
              </w:rPr>
              <w:t xml:space="preserve">ómez, </w:t>
            </w:r>
            <w:r>
              <w:rPr>
                <w:rFonts w:ascii="Kalinga" w:eastAsia="Century Gothic" w:hAnsi="Kalinga" w:cs="Kalinga"/>
                <w:bCs/>
                <w:sz w:val="16"/>
                <w:szCs w:val="16"/>
              </w:rPr>
              <w:t>M</w:t>
            </w:r>
            <w:r w:rsidRPr="006A2DD5">
              <w:rPr>
                <w:rFonts w:ascii="Kalinga" w:eastAsia="Century Gothic" w:hAnsi="Kalinga" w:cs="Kalinga"/>
                <w:bCs/>
                <w:sz w:val="16"/>
                <w:szCs w:val="16"/>
              </w:rPr>
              <w:t xml:space="preserve">arlene </w:t>
            </w:r>
            <w:r>
              <w:rPr>
                <w:rFonts w:ascii="Kalinga" w:eastAsia="Century Gothic" w:hAnsi="Kalinga" w:cs="Kalinga"/>
                <w:bCs/>
                <w:sz w:val="16"/>
                <w:szCs w:val="16"/>
              </w:rPr>
              <w:t>A</w:t>
            </w:r>
            <w:r w:rsidRPr="006A2DD5">
              <w:rPr>
                <w:rFonts w:ascii="Kalinga" w:eastAsia="Century Gothic" w:hAnsi="Kalinga" w:cs="Kalinga"/>
                <w:bCs/>
                <w:sz w:val="16"/>
                <w:szCs w:val="16"/>
              </w:rPr>
              <w:t xml:space="preserve">risbe </w:t>
            </w:r>
            <w:r>
              <w:rPr>
                <w:rFonts w:ascii="Kalinga" w:eastAsia="Century Gothic" w:hAnsi="Kalinga" w:cs="Kalinga"/>
                <w:bCs/>
                <w:sz w:val="16"/>
                <w:szCs w:val="16"/>
              </w:rPr>
              <w:t>M</w:t>
            </w:r>
            <w:r w:rsidRPr="006A2DD5">
              <w:rPr>
                <w:rFonts w:ascii="Kalinga" w:eastAsia="Century Gothic" w:hAnsi="Kalinga" w:cs="Kalinga"/>
                <w:bCs/>
                <w:sz w:val="16"/>
                <w:szCs w:val="16"/>
              </w:rPr>
              <w:t xml:space="preserve">endoza </w:t>
            </w:r>
            <w:r>
              <w:rPr>
                <w:rFonts w:ascii="Kalinga" w:eastAsia="Century Gothic" w:hAnsi="Kalinga" w:cs="Kalinga"/>
                <w:bCs/>
                <w:sz w:val="16"/>
                <w:szCs w:val="16"/>
              </w:rPr>
              <w:t>D</w:t>
            </w:r>
            <w:r w:rsidRPr="006A2DD5">
              <w:rPr>
                <w:rFonts w:ascii="Kalinga" w:eastAsia="Century Gothic" w:hAnsi="Kalinga" w:cs="Kalinga"/>
                <w:bCs/>
                <w:sz w:val="16"/>
                <w:szCs w:val="16"/>
              </w:rPr>
              <w:t xml:space="preserve">íaz de </w:t>
            </w:r>
            <w:r>
              <w:rPr>
                <w:rFonts w:ascii="Kalinga" w:eastAsia="Century Gothic" w:hAnsi="Kalinga" w:cs="Kalinga"/>
                <w:bCs/>
                <w:sz w:val="16"/>
                <w:szCs w:val="16"/>
              </w:rPr>
              <w:t>L</w:t>
            </w:r>
            <w:r w:rsidRPr="006A2DD5">
              <w:rPr>
                <w:rFonts w:ascii="Kalinga" w:eastAsia="Century Gothic" w:hAnsi="Kalinga" w:cs="Kalinga"/>
                <w:bCs/>
                <w:sz w:val="16"/>
                <w:szCs w:val="16"/>
              </w:rPr>
              <w:t xml:space="preserve">eón, </w:t>
            </w:r>
            <w:r>
              <w:rPr>
                <w:rFonts w:ascii="Kalinga" w:eastAsia="Century Gothic" w:hAnsi="Kalinga" w:cs="Kalinga"/>
                <w:bCs/>
                <w:sz w:val="16"/>
                <w:szCs w:val="16"/>
              </w:rPr>
              <w:t>C</w:t>
            </w:r>
            <w:r w:rsidRPr="006A2DD5">
              <w:rPr>
                <w:rFonts w:ascii="Kalinga" w:eastAsia="Century Gothic" w:hAnsi="Kalinga" w:cs="Kalinga"/>
                <w:bCs/>
                <w:sz w:val="16"/>
                <w:szCs w:val="16"/>
              </w:rPr>
              <w:t xml:space="preserve">laudia </w:t>
            </w:r>
            <w:r>
              <w:rPr>
                <w:rFonts w:ascii="Kalinga" w:eastAsia="Century Gothic" w:hAnsi="Kalinga" w:cs="Kalinga"/>
                <w:bCs/>
                <w:sz w:val="16"/>
                <w:szCs w:val="16"/>
              </w:rPr>
              <w:t>M</w:t>
            </w:r>
            <w:r w:rsidRPr="006A2DD5">
              <w:rPr>
                <w:rFonts w:ascii="Kalinga" w:eastAsia="Century Gothic" w:hAnsi="Kalinga" w:cs="Kalinga"/>
                <w:bCs/>
                <w:sz w:val="16"/>
                <w:szCs w:val="16"/>
              </w:rPr>
              <w:t xml:space="preserve">arcela Carreño Mendoza, Silvia </w:t>
            </w:r>
            <w:r>
              <w:rPr>
                <w:rFonts w:ascii="Kalinga" w:eastAsia="Century Gothic" w:hAnsi="Kalinga" w:cs="Kalinga"/>
                <w:bCs/>
                <w:sz w:val="16"/>
                <w:szCs w:val="16"/>
              </w:rPr>
              <w:t>V</w:t>
            </w:r>
            <w:r w:rsidRPr="006A2DD5">
              <w:rPr>
                <w:rFonts w:ascii="Kalinga" w:eastAsia="Century Gothic" w:hAnsi="Kalinga" w:cs="Kalinga"/>
                <w:bCs/>
                <w:sz w:val="16"/>
                <w:szCs w:val="16"/>
              </w:rPr>
              <w:t xml:space="preserve">erónica </w:t>
            </w:r>
            <w:r>
              <w:rPr>
                <w:rFonts w:ascii="Kalinga" w:eastAsia="Century Gothic" w:hAnsi="Kalinga" w:cs="Kalinga"/>
                <w:bCs/>
                <w:sz w:val="16"/>
                <w:szCs w:val="16"/>
              </w:rPr>
              <w:t>M</w:t>
            </w:r>
            <w:r w:rsidRPr="006A2DD5">
              <w:rPr>
                <w:rFonts w:ascii="Kalinga" w:eastAsia="Century Gothic" w:hAnsi="Kalinga" w:cs="Kalinga"/>
                <w:bCs/>
                <w:sz w:val="16"/>
                <w:szCs w:val="16"/>
              </w:rPr>
              <w:t xml:space="preserve">auricio </w:t>
            </w:r>
            <w:r>
              <w:rPr>
                <w:rFonts w:ascii="Kalinga" w:eastAsia="Century Gothic" w:hAnsi="Kalinga" w:cs="Kalinga"/>
                <w:bCs/>
                <w:sz w:val="16"/>
                <w:szCs w:val="16"/>
              </w:rPr>
              <w:t>S</w:t>
            </w:r>
            <w:r w:rsidRPr="006A2DD5">
              <w:rPr>
                <w:rFonts w:ascii="Kalinga" w:eastAsia="Century Gothic" w:hAnsi="Kalinga" w:cs="Kalinga"/>
                <w:bCs/>
                <w:sz w:val="16"/>
                <w:szCs w:val="16"/>
              </w:rPr>
              <w:t xml:space="preserve">alazar, </w:t>
            </w:r>
            <w:r>
              <w:rPr>
                <w:rFonts w:ascii="Kalinga" w:eastAsia="Century Gothic" w:hAnsi="Kalinga" w:cs="Kalinga"/>
                <w:bCs/>
                <w:sz w:val="16"/>
                <w:szCs w:val="16"/>
              </w:rPr>
              <w:t>S</w:t>
            </w:r>
            <w:r w:rsidRPr="006A2DD5">
              <w:rPr>
                <w:rFonts w:ascii="Kalinga" w:eastAsia="Century Gothic" w:hAnsi="Kalinga" w:cs="Kalinga"/>
                <w:bCs/>
                <w:sz w:val="16"/>
                <w:szCs w:val="16"/>
              </w:rPr>
              <w:t xml:space="preserve">elene </w:t>
            </w:r>
            <w:r>
              <w:rPr>
                <w:rFonts w:ascii="Kalinga" w:eastAsia="Century Gothic" w:hAnsi="Kalinga" w:cs="Kalinga"/>
                <w:bCs/>
                <w:sz w:val="16"/>
                <w:szCs w:val="16"/>
              </w:rPr>
              <w:t>L</w:t>
            </w:r>
            <w:r w:rsidRPr="006A2DD5">
              <w:rPr>
                <w:rFonts w:ascii="Kalinga" w:eastAsia="Century Gothic" w:hAnsi="Kalinga" w:cs="Kalinga"/>
                <w:bCs/>
                <w:sz w:val="16"/>
                <w:szCs w:val="16"/>
              </w:rPr>
              <w:t xml:space="preserve">izbeth González </w:t>
            </w:r>
            <w:r>
              <w:rPr>
                <w:rFonts w:ascii="Kalinga" w:eastAsia="Century Gothic" w:hAnsi="Kalinga" w:cs="Kalinga"/>
                <w:bCs/>
                <w:sz w:val="16"/>
                <w:szCs w:val="16"/>
              </w:rPr>
              <w:t>M</w:t>
            </w:r>
            <w:r w:rsidRPr="006A2DD5">
              <w:rPr>
                <w:rFonts w:ascii="Kalinga" w:eastAsia="Century Gothic" w:hAnsi="Kalinga" w:cs="Kalinga"/>
                <w:bCs/>
                <w:sz w:val="16"/>
                <w:szCs w:val="16"/>
              </w:rPr>
              <w:t xml:space="preserve">edina, </w:t>
            </w:r>
            <w:r>
              <w:rPr>
                <w:rFonts w:ascii="Kalinga" w:eastAsia="Century Gothic" w:hAnsi="Kalinga" w:cs="Kalinga"/>
                <w:bCs/>
                <w:sz w:val="16"/>
                <w:szCs w:val="16"/>
              </w:rPr>
              <w:t>J</w:t>
            </w:r>
            <w:r w:rsidRPr="006A2DD5">
              <w:rPr>
                <w:rFonts w:ascii="Kalinga" w:eastAsia="Century Gothic" w:hAnsi="Kalinga" w:cs="Kalinga"/>
                <w:bCs/>
                <w:sz w:val="16"/>
                <w:szCs w:val="16"/>
              </w:rPr>
              <w:t xml:space="preserve">uan </w:t>
            </w:r>
            <w:r>
              <w:rPr>
                <w:rFonts w:ascii="Kalinga" w:eastAsia="Century Gothic" w:hAnsi="Kalinga" w:cs="Kalinga"/>
                <w:bCs/>
                <w:sz w:val="16"/>
                <w:szCs w:val="16"/>
              </w:rPr>
              <w:t>A</w:t>
            </w:r>
            <w:r w:rsidRPr="006A2DD5">
              <w:rPr>
                <w:rFonts w:ascii="Kalinga" w:eastAsia="Century Gothic" w:hAnsi="Kalinga" w:cs="Kalinga"/>
                <w:bCs/>
                <w:sz w:val="16"/>
                <w:szCs w:val="16"/>
              </w:rPr>
              <w:t xml:space="preserve">dolfo </w:t>
            </w:r>
            <w:r>
              <w:rPr>
                <w:rFonts w:ascii="Kalinga" w:eastAsia="Century Gothic" w:hAnsi="Kalinga" w:cs="Kalinga"/>
                <w:bCs/>
                <w:sz w:val="16"/>
                <w:szCs w:val="16"/>
              </w:rPr>
              <w:t>M</w:t>
            </w:r>
            <w:r w:rsidRPr="006A2DD5">
              <w:rPr>
                <w:rFonts w:ascii="Kalinga" w:eastAsia="Century Gothic" w:hAnsi="Kalinga" w:cs="Kalinga"/>
                <w:bCs/>
                <w:sz w:val="16"/>
                <w:szCs w:val="16"/>
              </w:rPr>
              <w:t xml:space="preserve">ontiel </w:t>
            </w:r>
            <w:r>
              <w:rPr>
                <w:rFonts w:ascii="Kalinga" w:eastAsia="Century Gothic" w:hAnsi="Kalinga" w:cs="Kalinga"/>
                <w:bCs/>
                <w:sz w:val="16"/>
                <w:szCs w:val="16"/>
              </w:rPr>
              <w:t>H</w:t>
            </w:r>
            <w:r w:rsidRPr="006A2DD5">
              <w:rPr>
                <w:rFonts w:ascii="Kalinga" w:eastAsia="Century Gothic" w:hAnsi="Kalinga" w:cs="Kalinga"/>
                <w:bCs/>
                <w:sz w:val="16"/>
                <w:szCs w:val="16"/>
              </w:rPr>
              <w:t>ernández</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5B464DD" w14:textId="77777777" w:rsidR="00D16380" w:rsidRPr="00FD2B7D" w:rsidRDefault="00D16380" w:rsidP="00584E67">
            <w:pPr>
              <w:jc w:val="both"/>
              <w:rPr>
                <w:rFonts w:ascii="Kalinga" w:eastAsia="Century Gothic" w:hAnsi="Kalinga" w:cs="Kalinga"/>
                <w:bCs/>
                <w:color w:val="242424"/>
                <w:sz w:val="16"/>
                <w:szCs w:val="16"/>
              </w:rPr>
            </w:pPr>
            <w:r w:rsidRPr="000F4056">
              <w:rPr>
                <w:rFonts w:ascii="Kalinga" w:eastAsia="Century Gothic" w:hAnsi="Kalinga" w:cs="Kalinga"/>
                <w:bCs/>
                <w:color w:val="242424"/>
                <w:sz w:val="16"/>
                <w:szCs w:val="16"/>
              </w:rPr>
              <w:t xml:space="preserve">El denunciante refiere que el Consejo General del OPLE Michoacán designó al titular del OIC sin contar con atribuciones constitucionales legales y reglamentarias, así como la omisión de decisión y/o determinación e informe al Consejo General, así como, además, la vista o denuncia a las autoridades competentes, respecto de hechos presuntamente irregulares dentro del procedimiento de liquidación de los otrora partidos políticos locales Encuentro Solidario Michoacán; Más Michoacán; Michoacán Primero; y, Tiempo X México, realizados por la persona interventora, nombrada por el Consejo General del IEM y violaciones al marco normativo en materia de Transparencia y acceso a la información pública, al haber clasificado como reservados expedientes y documentación sin fundamento legal para hacerlo, al tratarse de información pública, relativa al procedimiento de liquidación de los otrora partidos políticos locales Encuentro Solidaria Michoacán; Más Michoacán; </w:t>
            </w:r>
            <w:r w:rsidRPr="000F4056">
              <w:rPr>
                <w:rFonts w:ascii="Kalinga" w:eastAsia="Century Gothic" w:hAnsi="Kalinga" w:cs="Kalinga"/>
                <w:bCs/>
                <w:color w:val="242424"/>
                <w:sz w:val="16"/>
                <w:szCs w:val="16"/>
              </w:rPr>
              <w:lastRenderedPageBreak/>
              <w:t>Michoacán Primero; y, Tiempo X México.</w:t>
            </w:r>
          </w:p>
        </w:tc>
        <w:tc>
          <w:tcPr>
            <w:tcW w:w="2148" w:type="dxa"/>
            <w:tcBorders>
              <w:top w:val="single" w:sz="4" w:space="0" w:color="auto"/>
              <w:left w:val="single" w:sz="4" w:space="0" w:color="auto"/>
              <w:bottom w:val="single" w:sz="4" w:space="0" w:color="auto"/>
              <w:right w:val="single" w:sz="4" w:space="0" w:color="auto"/>
            </w:tcBorders>
            <w:vAlign w:val="center"/>
          </w:tcPr>
          <w:p w14:paraId="348E3FE9" w14:textId="77777777" w:rsidR="00D16380" w:rsidRDefault="00D16380" w:rsidP="00584E67">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sidRPr="00F96B5C">
              <w:rPr>
                <w:rFonts w:ascii="Kalinga" w:hAnsi="Kalinga" w:cs="Kalinga"/>
                <w:b/>
                <w:bCs/>
                <w:color w:val="000000" w:themeColor="text1"/>
                <w:sz w:val="16"/>
                <w:szCs w:val="16"/>
                <w:bdr w:val="none" w:sz="0" w:space="0" w:color="auto" w:frame="1"/>
                <w:lang w:val="es-MX" w:eastAsia="es-MX"/>
              </w:rPr>
              <w:lastRenderedPageBreak/>
              <w:t>EN DILIGENCIAS DE INVESTIGACIÓN</w:t>
            </w:r>
          </w:p>
        </w:tc>
      </w:tr>
      <w:tr w:rsidR="00D16380" w:rsidRPr="006E031D" w14:paraId="7D394ECE" w14:textId="77777777" w:rsidTr="00584E67">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5CCC85D2" w14:textId="77777777" w:rsidR="00D16380"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12</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D36A72D" w14:textId="77777777" w:rsidR="00D16380" w:rsidRDefault="00D16380" w:rsidP="00584E67">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16</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4B833AE" w14:textId="77777777" w:rsidR="00D16380" w:rsidRPr="005D5A47" w:rsidRDefault="00D16380" w:rsidP="00584E67">
            <w:pPr>
              <w:spacing w:after="0" w:line="240" w:lineRule="auto"/>
              <w:rPr>
                <w:rFonts w:ascii="Kalinga" w:eastAsia="Century Gothic" w:hAnsi="Kalinga" w:cs="Kalinga"/>
                <w:b/>
                <w:sz w:val="16"/>
                <w:szCs w:val="16"/>
              </w:rPr>
            </w:pPr>
            <w:r w:rsidRPr="00BC7A27">
              <w:rPr>
                <w:rFonts w:ascii="Kalinga" w:eastAsia="Century Gothic" w:hAnsi="Kalinga" w:cs="Kalinga"/>
                <w:b/>
                <w:sz w:val="16"/>
                <w:szCs w:val="16"/>
              </w:rPr>
              <w:t>UT/SCG/PRCE/RZC/JL/ZAC/28/2025</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9A354E1" w14:textId="77777777" w:rsidR="00D16380" w:rsidRPr="00C7199B" w:rsidRDefault="00D16380" w:rsidP="00584E67">
            <w:pPr>
              <w:jc w:val="both"/>
              <w:rPr>
                <w:rFonts w:ascii="Kalinga" w:eastAsia="Century Gothic" w:hAnsi="Kalinga" w:cs="Kalinga"/>
                <w:bCs/>
                <w:sz w:val="16"/>
                <w:szCs w:val="16"/>
              </w:rPr>
            </w:pPr>
            <w:r w:rsidRPr="008B239C">
              <w:rPr>
                <w:rFonts w:ascii="Kalinga" w:eastAsia="Century Gothic" w:hAnsi="Kalinga" w:cs="Kalinga"/>
                <w:bCs/>
                <w:sz w:val="16"/>
                <w:szCs w:val="16"/>
              </w:rPr>
              <w:t>Ricardo Zapata Cabral</w:t>
            </w:r>
            <w:r>
              <w:rPr>
                <w:rFonts w:ascii="Kalinga" w:eastAsia="Century Gothic" w:hAnsi="Kalinga" w:cs="Kalinga"/>
                <w:bCs/>
                <w:sz w:val="16"/>
                <w:szCs w:val="16"/>
              </w:rPr>
              <w:t>.</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19FC1E32" w14:textId="77777777" w:rsidR="00D16380" w:rsidRPr="006A2DD5" w:rsidRDefault="00D16380" w:rsidP="00584E67">
            <w:pPr>
              <w:jc w:val="both"/>
              <w:rPr>
                <w:rFonts w:ascii="Kalinga" w:eastAsia="Century Gothic" w:hAnsi="Kalinga" w:cs="Kalinga"/>
                <w:bCs/>
                <w:sz w:val="16"/>
                <w:szCs w:val="16"/>
              </w:rPr>
            </w:pPr>
            <w:r w:rsidRPr="00E77B48">
              <w:rPr>
                <w:rFonts w:ascii="Kalinga" w:eastAsia="Century Gothic" w:hAnsi="Kalinga" w:cs="Kalinga"/>
                <w:bCs/>
                <w:sz w:val="16"/>
                <w:szCs w:val="16"/>
              </w:rPr>
              <w:t>Juan Manuel Frausto Ruedas, Sandra Valdez Rodríguez y Jazmín Reveles Pasillas.</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781F3190" w14:textId="77777777" w:rsidR="00D16380" w:rsidRPr="000F4056" w:rsidRDefault="00D16380" w:rsidP="00584E67">
            <w:pPr>
              <w:jc w:val="both"/>
              <w:rPr>
                <w:rFonts w:ascii="Kalinga" w:eastAsia="Century Gothic" w:hAnsi="Kalinga" w:cs="Kalinga"/>
                <w:bCs/>
                <w:color w:val="242424"/>
                <w:sz w:val="16"/>
                <w:szCs w:val="16"/>
              </w:rPr>
            </w:pPr>
            <w:r w:rsidRPr="00CA0DCF">
              <w:rPr>
                <w:rFonts w:ascii="Kalinga" w:eastAsia="Century Gothic" w:hAnsi="Kalinga" w:cs="Kalinga"/>
                <w:bCs/>
                <w:color w:val="242424"/>
                <w:sz w:val="16"/>
                <w:szCs w:val="16"/>
              </w:rPr>
              <w:t xml:space="preserve">La presunta vulneración a los principios de la función electoral y la presumible actualización de la causa grave de remoción establecidas en el artículo 102 incisos b) y g) de la LGIPE, por la notoria negligencia y descuido con motivo de las omisiones en la elección de una presunta regidora del municipio de </w:t>
            </w:r>
            <w:proofErr w:type="spellStart"/>
            <w:r w:rsidRPr="00CA0DCF">
              <w:rPr>
                <w:rFonts w:ascii="Kalinga" w:eastAsia="Century Gothic" w:hAnsi="Kalinga" w:cs="Kalinga"/>
                <w:bCs/>
                <w:color w:val="242424"/>
                <w:sz w:val="16"/>
                <w:szCs w:val="16"/>
              </w:rPr>
              <w:t>Tepechitlán</w:t>
            </w:r>
            <w:proofErr w:type="spellEnd"/>
            <w:r w:rsidRPr="00CA0DCF">
              <w:rPr>
                <w:rFonts w:ascii="Kalinga" w:eastAsia="Century Gothic" w:hAnsi="Kalinga" w:cs="Kalinga"/>
                <w:bCs/>
                <w:color w:val="242424"/>
                <w:sz w:val="16"/>
                <w:szCs w:val="16"/>
              </w:rPr>
              <w:t xml:space="preserve"> en el estado de Zacatecas. Se señala que CG del IEEZ aprobó mediante la resolución RCG-IEEZ-015/IX/2024 el registro de la candidatura de Gabriela Salazar Castro como regidora en la planilla de la Coalición “La esperanza nos une” para el municipio de </w:t>
            </w:r>
            <w:proofErr w:type="spellStart"/>
            <w:r w:rsidRPr="00CA0DCF">
              <w:rPr>
                <w:rFonts w:ascii="Kalinga" w:eastAsia="Century Gothic" w:hAnsi="Kalinga" w:cs="Kalinga"/>
                <w:bCs/>
                <w:color w:val="242424"/>
                <w:sz w:val="16"/>
                <w:szCs w:val="16"/>
              </w:rPr>
              <w:t>Tepechitlán</w:t>
            </w:r>
            <w:proofErr w:type="spellEnd"/>
            <w:r w:rsidRPr="00CA0DCF">
              <w:rPr>
                <w:rFonts w:ascii="Kalinga" w:eastAsia="Century Gothic" w:hAnsi="Kalinga" w:cs="Kalinga"/>
                <w:bCs/>
                <w:color w:val="242424"/>
                <w:sz w:val="16"/>
                <w:szCs w:val="16"/>
              </w:rPr>
              <w:t xml:space="preserve">, al cumplir con los requisitos legales. Sin embargo, en una actualización posterior del registro de candidaturas, su nombre ya no aparecía en la posición asignada. Atento a lo anterior, expone el denunciante que el consejo municipal entregó la constancia de mayoría a la planilla ganadora, incluyendo a Gabriela Salazar Castro como regidora electa, situación que evidencia negligencia de los consejeros denunciados del IEEZ, pues si existía incumplimiento </w:t>
            </w:r>
            <w:r w:rsidRPr="00CA0DCF">
              <w:rPr>
                <w:rFonts w:ascii="Kalinga" w:eastAsia="Century Gothic" w:hAnsi="Kalinga" w:cs="Kalinga"/>
                <w:bCs/>
                <w:color w:val="242424"/>
                <w:sz w:val="16"/>
                <w:szCs w:val="16"/>
              </w:rPr>
              <w:lastRenderedPageBreak/>
              <w:t>debió constar en la resolución, lo cual no ocurrió.</w:t>
            </w:r>
          </w:p>
        </w:tc>
        <w:tc>
          <w:tcPr>
            <w:tcW w:w="2148" w:type="dxa"/>
            <w:tcBorders>
              <w:top w:val="single" w:sz="4" w:space="0" w:color="auto"/>
              <w:left w:val="single" w:sz="4" w:space="0" w:color="auto"/>
              <w:bottom w:val="single" w:sz="4" w:space="0" w:color="auto"/>
              <w:right w:val="single" w:sz="4" w:space="0" w:color="auto"/>
            </w:tcBorders>
            <w:vAlign w:val="center"/>
          </w:tcPr>
          <w:p w14:paraId="5FBD5380" w14:textId="77777777" w:rsidR="00D16380" w:rsidRPr="00F96B5C" w:rsidRDefault="00D16380" w:rsidP="00584E67">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sidRPr="005F31BF">
              <w:rPr>
                <w:rFonts w:ascii="Kalinga" w:hAnsi="Kalinga" w:cs="Kalinga"/>
                <w:b/>
                <w:bCs/>
                <w:color w:val="000000" w:themeColor="text1"/>
                <w:sz w:val="16"/>
                <w:szCs w:val="16"/>
                <w:bdr w:val="none" w:sz="0" w:space="0" w:color="auto" w:frame="1"/>
                <w:lang w:val="es-MX" w:eastAsia="es-MX"/>
              </w:rPr>
              <w:lastRenderedPageBreak/>
              <w:t>EN DILIGENCIAS DE INVESTIGACIÓN</w:t>
            </w:r>
          </w:p>
        </w:tc>
      </w:tr>
      <w:tr w:rsidR="00D16380" w:rsidRPr="006E031D" w14:paraId="5F10C5BD" w14:textId="77777777" w:rsidTr="00584E67">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1A9137F7" w14:textId="77777777" w:rsidR="00D16380"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13</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01CAD69" w14:textId="77777777" w:rsidR="00D16380" w:rsidRDefault="00D16380" w:rsidP="00584E67">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17</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77357533" w14:textId="77777777" w:rsidR="00D16380" w:rsidRPr="00BC7A27" w:rsidRDefault="00D16380" w:rsidP="00584E67">
            <w:pPr>
              <w:spacing w:after="0" w:line="240" w:lineRule="auto"/>
              <w:rPr>
                <w:rFonts w:ascii="Kalinga" w:eastAsia="Century Gothic" w:hAnsi="Kalinga" w:cs="Kalinga"/>
                <w:b/>
                <w:sz w:val="16"/>
                <w:szCs w:val="16"/>
              </w:rPr>
            </w:pPr>
            <w:r w:rsidRPr="00CC7D16">
              <w:rPr>
                <w:rFonts w:ascii="Kalinga" w:eastAsia="Century Gothic" w:hAnsi="Kalinga" w:cs="Kalinga"/>
                <w:b/>
                <w:sz w:val="16"/>
                <w:szCs w:val="16"/>
              </w:rPr>
              <w:t>UT/SCG/PRCE/MTSM/CG/29/2025</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8DE207C" w14:textId="77777777" w:rsidR="00D16380" w:rsidRPr="008B239C" w:rsidRDefault="00D16380" w:rsidP="00584E67">
            <w:pPr>
              <w:jc w:val="both"/>
              <w:rPr>
                <w:rFonts w:ascii="Kalinga" w:eastAsia="Century Gothic" w:hAnsi="Kalinga" w:cs="Kalinga"/>
                <w:bCs/>
                <w:sz w:val="16"/>
                <w:szCs w:val="16"/>
              </w:rPr>
            </w:pPr>
            <w:r w:rsidRPr="006C57F0">
              <w:rPr>
                <w:rFonts w:ascii="Kalinga" w:eastAsia="Century Gothic" w:hAnsi="Kalinga" w:cs="Kalinga"/>
                <w:bCs/>
                <w:sz w:val="16"/>
                <w:szCs w:val="16"/>
              </w:rPr>
              <w:t>Mayra Taltinzin Samaniego Murillo.</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C9111BB" w14:textId="77777777" w:rsidR="00D16380" w:rsidRPr="00E77B48" w:rsidRDefault="00D16380" w:rsidP="00584E67">
            <w:pPr>
              <w:jc w:val="both"/>
              <w:rPr>
                <w:rFonts w:ascii="Kalinga" w:eastAsia="Century Gothic" w:hAnsi="Kalinga" w:cs="Kalinga"/>
                <w:bCs/>
                <w:sz w:val="16"/>
                <w:szCs w:val="16"/>
              </w:rPr>
            </w:pPr>
            <w:r w:rsidRPr="00E92F99">
              <w:rPr>
                <w:rFonts w:ascii="Kalinga" w:eastAsia="Century Gothic" w:hAnsi="Kalinga" w:cs="Kalinga"/>
                <w:bCs/>
                <w:sz w:val="16"/>
                <w:szCs w:val="16"/>
              </w:rPr>
              <w:t>César Rodríguez García, Óscar Oviedo Ramos y Lucía Guadalupe Peraza Treviño, consejerías electorales del organismo público local electoral de Nayarit.</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4622739" w14:textId="77777777" w:rsidR="00D16380" w:rsidRPr="00CA0DCF" w:rsidRDefault="00D16380" w:rsidP="00584E67">
            <w:pPr>
              <w:jc w:val="both"/>
              <w:rPr>
                <w:rFonts w:ascii="Kalinga" w:eastAsia="Century Gothic" w:hAnsi="Kalinga" w:cs="Kalinga"/>
                <w:bCs/>
                <w:color w:val="242424"/>
                <w:sz w:val="16"/>
                <w:szCs w:val="16"/>
              </w:rPr>
            </w:pPr>
            <w:r w:rsidRPr="00A40083">
              <w:rPr>
                <w:rFonts w:ascii="Kalinga" w:eastAsia="Century Gothic" w:hAnsi="Kalinga" w:cs="Kalinga"/>
                <w:bCs/>
                <w:color w:val="242424"/>
                <w:sz w:val="16"/>
                <w:szCs w:val="16"/>
              </w:rPr>
              <w:t>Escisión realizada del expediente PES-18-2025, derivado de las manifestaciones realizadas por la promovente en el sentido de que las consejerías denunciadas cometieron conductas que actualizan la causal de remoción contenida en el inciso b) del 102 de la LGIPE, debido a que, durante la celebración de una sesión del CG, diversas consejerías realizaron manifestaciones en las que se divulgó información personal y asuntos sujetos a confidencialidad violó de manera grave los principios de licitud, finalidad, proporcionalidad y confidencialidad en el tratamiento de datos personales, afectando su privacidad, dignidad y reputación, y generando un efecto inhibitorio en la participación política de las mujeres, lo cual, en conjunto, evidencia un posible abuso de autoridad y un incumplimiento grave de deberes constitucionales conforme a la normativa electoral y de protección de datos aplicable.</w:t>
            </w:r>
          </w:p>
        </w:tc>
        <w:tc>
          <w:tcPr>
            <w:tcW w:w="2148" w:type="dxa"/>
            <w:tcBorders>
              <w:top w:val="single" w:sz="4" w:space="0" w:color="auto"/>
              <w:left w:val="single" w:sz="4" w:space="0" w:color="auto"/>
              <w:bottom w:val="single" w:sz="4" w:space="0" w:color="auto"/>
              <w:right w:val="single" w:sz="4" w:space="0" w:color="auto"/>
            </w:tcBorders>
            <w:vAlign w:val="center"/>
          </w:tcPr>
          <w:p w14:paraId="04878BF4" w14:textId="77777777" w:rsidR="00D16380" w:rsidRPr="005F31BF" w:rsidRDefault="00D16380" w:rsidP="00584E67">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sidRPr="00600863">
              <w:rPr>
                <w:rFonts w:ascii="Kalinga" w:hAnsi="Kalinga" w:cs="Kalinga"/>
                <w:b/>
                <w:bCs/>
                <w:color w:val="000000" w:themeColor="text1"/>
                <w:sz w:val="16"/>
                <w:szCs w:val="16"/>
                <w:bdr w:val="none" w:sz="0" w:space="0" w:color="auto" w:frame="1"/>
                <w:lang w:val="es-MX" w:eastAsia="es-MX"/>
              </w:rPr>
              <w:t>EN DILIGENCIAS DE INVESTIGACIÓN</w:t>
            </w:r>
          </w:p>
        </w:tc>
      </w:tr>
      <w:tr w:rsidR="00D16380" w:rsidRPr="006E031D" w14:paraId="68400DB3" w14:textId="77777777" w:rsidTr="00584E67">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217EC30C" w14:textId="77777777" w:rsidR="00D16380"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14</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170D5F9B" w14:textId="77777777" w:rsidR="00D16380" w:rsidRDefault="00D16380" w:rsidP="00584E67">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18</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77197248" w14:textId="77777777" w:rsidR="00D16380" w:rsidRPr="00BC7A27" w:rsidRDefault="00D16380" w:rsidP="00584E67">
            <w:pPr>
              <w:spacing w:after="0" w:line="240" w:lineRule="auto"/>
              <w:rPr>
                <w:rFonts w:ascii="Kalinga" w:eastAsia="Century Gothic" w:hAnsi="Kalinga" w:cs="Kalinga"/>
                <w:b/>
                <w:sz w:val="16"/>
                <w:szCs w:val="16"/>
              </w:rPr>
            </w:pPr>
            <w:r w:rsidRPr="000B2238">
              <w:rPr>
                <w:rFonts w:ascii="Kalinga" w:eastAsia="Century Gothic" w:hAnsi="Kalinga" w:cs="Kalinga"/>
                <w:b/>
                <w:sz w:val="16"/>
                <w:szCs w:val="16"/>
              </w:rPr>
              <w:t>UT/SCG/PRCE/ICO/CG/2/2026</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6421E1B" w14:textId="77777777" w:rsidR="00D16380" w:rsidRPr="008B239C" w:rsidRDefault="00D16380" w:rsidP="00584E67">
            <w:pPr>
              <w:jc w:val="both"/>
              <w:rPr>
                <w:rFonts w:ascii="Kalinga" w:eastAsia="Century Gothic" w:hAnsi="Kalinga" w:cs="Kalinga"/>
                <w:bCs/>
                <w:sz w:val="16"/>
                <w:szCs w:val="16"/>
              </w:rPr>
            </w:pPr>
            <w:r w:rsidRPr="001D1AD9">
              <w:rPr>
                <w:rFonts w:ascii="Kalinga" w:eastAsia="Century Gothic" w:hAnsi="Kalinga" w:cs="Kalinga"/>
                <w:bCs/>
                <w:sz w:val="16"/>
                <w:szCs w:val="16"/>
              </w:rPr>
              <w:t xml:space="preserve">Isidro Corro Ortíz y otros militantes del Partido de la </w:t>
            </w:r>
            <w:r w:rsidRPr="001D1AD9">
              <w:rPr>
                <w:rFonts w:ascii="Kalinga" w:eastAsia="Century Gothic" w:hAnsi="Kalinga" w:cs="Kalinga"/>
                <w:bCs/>
                <w:sz w:val="16"/>
                <w:szCs w:val="16"/>
              </w:rPr>
              <w:lastRenderedPageBreak/>
              <w:t>Revolución Democrática de la Ciudad de México.</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5189C5A7" w14:textId="77777777" w:rsidR="00D16380" w:rsidRPr="00E77B48" w:rsidRDefault="00D16380" w:rsidP="00584E67">
            <w:pPr>
              <w:jc w:val="both"/>
              <w:rPr>
                <w:rFonts w:ascii="Kalinga" w:eastAsia="Century Gothic" w:hAnsi="Kalinga" w:cs="Kalinga"/>
                <w:bCs/>
                <w:sz w:val="16"/>
                <w:szCs w:val="16"/>
              </w:rPr>
            </w:pPr>
            <w:r w:rsidRPr="0039001E">
              <w:rPr>
                <w:rFonts w:ascii="Kalinga" w:eastAsia="Century Gothic" w:hAnsi="Kalinga" w:cs="Kalinga"/>
                <w:bCs/>
                <w:sz w:val="16"/>
                <w:szCs w:val="16"/>
              </w:rPr>
              <w:lastRenderedPageBreak/>
              <w:t xml:space="preserve">Patricia Avendaño Durán Consejera Presidenta y la totalidad de las </w:t>
            </w:r>
            <w:r w:rsidRPr="0039001E">
              <w:rPr>
                <w:rFonts w:ascii="Kalinga" w:eastAsia="Century Gothic" w:hAnsi="Kalinga" w:cs="Kalinga"/>
                <w:bCs/>
                <w:sz w:val="16"/>
                <w:szCs w:val="16"/>
              </w:rPr>
              <w:lastRenderedPageBreak/>
              <w:t xml:space="preserve">Consejerías Erika Estrada Ruiz, María de los Ángeles Gil Sánchez, Maira Melisa Guerra Pulido, Cecilia Aída Hernández Cruz, Sonia Pérez </w:t>
            </w:r>
            <w:proofErr w:type="spellStart"/>
            <w:r w:rsidRPr="0039001E">
              <w:rPr>
                <w:rFonts w:ascii="Kalinga" w:eastAsia="Century Gothic" w:hAnsi="Kalinga" w:cs="Kalinga"/>
                <w:bCs/>
                <w:sz w:val="16"/>
                <w:szCs w:val="16"/>
              </w:rPr>
              <w:t>Pérez</w:t>
            </w:r>
            <w:proofErr w:type="spellEnd"/>
            <w:r w:rsidRPr="0039001E">
              <w:rPr>
                <w:rFonts w:ascii="Kalinga" w:eastAsia="Century Gothic" w:hAnsi="Kalinga" w:cs="Kalinga"/>
                <w:bCs/>
                <w:sz w:val="16"/>
                <w:szCs w:val="16"/>
              </w:rPr>
              <w:t>, César Ernesto Ramos Mega del IECM.</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D707B53" w14:textId="77777777" w:rsidR="00D16380" w:rsidRPr="00EF7683" w:rsidRDefault="00D16380" w:rsidP="00584E67">
            <w:pPr>
              <w:jc w:val="both"/>
              <w:rPr>
                <w:rFonts w:ascii="Kalinga" w:eastAsia="Century Gothic" w:hAnsi="Kalinga" w:cs="Kalinga"/>
                <w:bCs/>
                <w:color w:val="242424"/>
                <w:sz w:val="16"/>
                <w:szCs w:val="16"/>
              </w:rPr>
            </w:pPr>
            <w:r>
              <w:rPr>
                <w:rFonts w:ascii="Kalinga" w:eastAsia="Century Gothic" w:hAnsi="Kalinga" w:cs="Kalinga"/>
                <w:bCs/>
                <w:color w:val="242424"/>
                <w:sz w:val="16"/>
                <w:szCs w:val="16"/>
              </w:rPr>
              <w:lastRenderedPageBreak/>
              <w:t>A</w:t>
            </w:r>
            <w:r w:rsidRPr="00EF7683">
              <w:rPr>
                <w:rFonts w:ascii="Kalinga" w:eastAsia="Century Gothic" w:hAnsi="Kalinga" w:cs="Kalinga"/>
                <w:bCs/>
                <w:color w:val="242424"/>
                <w:sz w:val="16"/>
                <w:szCs w:val="16"/>
              </w:rPr>
              <w:t xml:space="preserve">ctuaciones relacionadas con el registro y funcionamiento del PRD Ciudad de México como partido político local, particularmente en </w:t>
            </w:r>
            <w:r w:rsidRPr="00EF7683">
              <w:rPr>
                <w:rFonts w:ascii="Kalinga" w:eastAsia="Century Gothic" w:hAnsi="Kalinga" w:cs="Kalinga"/>
                <w:bCs/>
                <w:color w:val="242424"/>
                <w:sz w:val="16"/>
                <w:szCs w:val="16"/>
              </w:rPr>
              <w:lastRenderedPageBreak/>
              <w:t>la emisión de las resoluciones IECM/RS-CG-10/2025 e IECM/RS-CG-01/2026, las cuales —según los denunciantes— habrían desconocido documentación presentada en tiempo y forma, otorgado plazos indebidos a terceros y generado afectaciones a los derechos político-electorales de la militancia.</w:t>
            </w:r>
          </w:p>
          <w:p w14:paraId="4F37E8F5" w14:textId="77777777" w:rsidR="00D16380" w:rsidRPr="00CA0DCF" w:rsidRDefault="00D16380" w:rsidP="00584E67">
            <w:pPr>
              <w:jc w:val="both"/>
              <w:rPr>
                <w:rFonts w:ascii="Kalinga" w:eastAsia="Century Gothic" w:hAnsi="Kalinga" w:cs="Kalinga"/>
                <w:bCs/>
                <w:color w:val="242424"/>
                <w:sz w:val="16"/>
                <w:szCs w:val="16"/>
              </w:rPr>
            </w:pPr>
            <w:r w:rsidRPr="00EF7683">
              <w:rPr>
                <w:rFonts w:ascii="Kalinga" w:eastAsia="Century Gothic" w:hAnsi="Kalinga" w:cs="Kalinga"/>
                <w:bCs/>
                <w:color w:val="242424"/>
                <w:sz w:val="16"/>
                <w:szCs w:val="16"/>
              </w:rPr>
              <w:t>Los promoventes refieren presuntos actos de trato discriminatorio y violencia durante una comparecencia pública de la Consejera Presidenta, así como supuestos vínculos o favorecimiento indebido hacia personas externas al partido.</w:t>
            </w:r>
          </w:p>
        </w:tc>
        <w:tc>
          <w:tcPr>
            <w:tcW w:w="2148" w:type="dxa"/>
            <w:tcBorders>
              <w:top w:val="single" w:sz="4" w:space="0" w:color="auto"/>
              <w:left w:val="single" w:sz="4" w:space="0" w:color="auto"/>
              <w:bottom w:val="single" w:sz="4" w:space="0" w:color="auto"/>
              <w:right w:val="single" w:sz="4" w:space="0" w:color="auto"/>
            </w:tcBorders>
            <w:vAlign w:val="center"/>
          </w:tcPr>
          <w:p w14:paraId="2EF0D59F" w14:textId="77777777" w:rsidR="00D16380" w:rsidRPr="005F31BF" w:rsidRDefault="00D16380" w:rsidP="00584E67">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sidRPr="0039001E">
              <w:rPr>
                <w:rFonts w:ascii="Kalinga" w:hAnsi="Kalinga" w:cs="Kalinga"/>
                <w:b/>
                <w:bCs/>
                <w:color w:val="000000" w:themeColor="text1"/>
                <w:sz w:val="16"/>
                <w:szCs w:val="16"/>
                <w:bdr w:val="none" w:sz="0" w:space="0" w:color="auto" w:frame="1"/>
                <w:lang w:val="es-MX" w:eastAsia="es-MX"/>
              </w:rPr>
              <w:lastRenderedPageBreak/>
              <w:t>EN DILIGENCIAS DE INVESTIGACIÓN</w:t>
            </w:r>
          </w:p>
        </w:tc>
      </w:tr>
      <w:tr w:rsidR="00D16380" w:rsidRPr="006E031D" w14:paraId="6841206C" w14:textId="77777777" w:rsidTr="00584E67">
        <w:trPr>
          <w:trHeight w:val="1111"/>
          <w:jc w:val="center"/>
        </w:trPr>
        <w:tc>
          <w:tcPr>
            <w:tcW w:w="304" w:type="dxa"/>
            <w:tcBorders>
              <w:top w:val="single" w:sz="4" w:space="0" w:color="auto"/>
              <w:left w:val="single" w:sz="4" w:space="0" w:color="auto"/>
              <w:bottom w:val="single" w:sz="4" w:space="0" w:color="auto"/>
              <w:right w:val="single" w:sz="4" w:space="0" w:color="auto"/>
            </w:tcBorders>
            <w:shd w:val="clear" w:color="auto" w:fill="780673"/>
            <w:vAlign w:val="center"/>
          </w:tcPr>
          <w:p w14:paraId="7C5A7D2A" w14:textId="77777777" w:rsidR="00D16380" w:rsidRDefault="00D16380" w:rsidP="00584E67">
            <w:pPr>
              <w:spacing w:after="0" w:line="240" w:lineRule="auto"/>
              <w:jc w:val="center"/>
              <w:rPr>
                <w:rFonts w:ascii="Kalinga" w:eastAsia="Times New Roman" w:hAnsi="Kalinga" w:cs="Kalinga"/>
                <w:b/>
                <w:bCs/>
                <w:color w:val="FFFFFF" w:themeColor="background1"/>
                <w:sz w:val="16"/>
                <w:szCs w:val="16"/>
                <w:bdr w:val="none" w:sz="0" w:space="0" w:color="auto" w:frame="1"/>
                <w:lang w:eastAsia="es-MX"/>
              </w:rPr>
            </w:pPr>
            <w:r>
              <w:rPr>
                <w:rFonts w:ascii="Kalinga" w:eastAsia="Times New Roman" w:hAnsi="Kalinga" w:cs="Kalinga"/>
                <w:b/>
                <w:bCs/>
                <w:color w:val="FFFFFF" w:themeColor="background1"/>
                <w:sz w:val="16"/>
                <w:szCs w:val="16"/>
                <w:bdr w:val="none" w:sz="0" w:space="0" w:color="auto" w:frame="1"/>
                <w:lang w:eastAsia="es-MX"/>
              </w:rPr>
              <w:t>15</w:t>
            </w:r>
          </w:p>
        </w:tc>
        <w:tc>
          <w:tcPr>
            <w:tcW w:w="42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680BF1A" w14:textId="77777777" w:rsidR="00D16380" w:rsidRDefault="00D16380" w:rsidP="00584E67">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Pr>
                <w:rFonts w:ascii="Kalinga" w:eastAsia="Times New Roman" w:hAnsi="Kalinga" w:cs="Kalinga"/>
                <w:b/>
                <w:bCs/>
                <w:color w:val="000000" w:themeColor="text1"/>
                <w:sz w:val="16"/>
                <w:szCs w:val="16"/>
                <w:bdr w:val="none" w:sz="0" w:space="0" w:color="auto" w:frame="1"/>
                <w:lang w:eastAsia="es-MX"/>
              </w:rPr>
              <w:t>19</w:t>
            </w:r>
          </w:p>
        </w:tc>
        <w:tc>
          <w:tcPr>
            <w:tcW w:w="168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4301241" w14:textId="77777777" w:rsidR="00D16380" w:rsidRPr="00BC7A27" w:rsidRDefault="00D16380" w:rsidP="00584E67">
            <w:pPr>
              <w:spacing w:after="0" w:line="240" w:lineRule="auto"/>
              <w:rPr>
                <w:rFonts w:ascii="Kalinga" w:eastAsia="Century Gothic" w:hAnsi="Kalinga" w:cs="Kalinga"/>
                <w:b/>
                <w:sz w:val="16"/>
                <w:szCs w:val="16"/>
              </w:rPr>
            </w:pPr>
            <w:r w:rsidRPr="000422A1">
              <w:rPr>
                <w:rFonts w:ascii="Kalinga" w:eastAsia="Century Gothic" w:hAnsi="Kalinga" w:cs="Kalinga"/>
                <w:b/>
                <w:sz w:val="16"/>
                <w:szCs w:val="16"/>
              </w:rPr>
              <w:t>UT/SCG/PRCE/DATOPROTEGIDO/CG/3/2026</w:t>
            </w:r>
          </w:p>
        </w:tc>
        <w:tc>
          <w:tcPr>
            <w:tcW w:w="1276"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338F7DE" w14:textId="77777777" w:rsidR="00D16380" w:rsidRPr="008B239C" w:rsidRDefault="00D16380" w:rsidP="00584E67">
            <w:pPr>
              <w:jc w:val="both"/>
              <w:rPr>
                <w:rFonts w:ascii="Kalinga" w:eastAsia="Century Gothic" w:hAnsi="Kalinga" w:cs="Kalinga"/>
                <w:bCs/>
                <w:sz w:val="16"/>
                <w:szCs w:val="16"/>
              </w:rPr>
            </w:pPr>
            <w:r w:rsidRPr="00142FE7">
              <w:rPr>
                <w:rFonts w:ascii="Kalinga" w:eastAsia="Century Gothic" w:hAnsi="Kalinga" w:cs="Kalinga"/>
                <w:bCs/>
                <w:sz w:val="16"/>
                <w:szCs w:val="16"/>
              </w:rPr>
              <w:t>Dato protegido.</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7B89D896" w14:textId="77777777" w:rsidR="00D16380" w:rsidRPr="00E77B48" w:rsidRDefault="00D16380" w:rsidP="00584E67">
            <w:pPr>
              <w:jc w:val="both"/>
              <w:rPr>
                <w:rFonts w:ascii="Kalinga" w:eastAsia="Century Gothic" w:hAnsi="Kalinga" w:cs="Kalinga"/>
                <w:bCs/>
                <w:sz w:val="16"/>
                <w:szCs w:val="16"/>
              </w:rPr>
            </w:pPr>
            <w:r w:rsidRPr="00D71305">
              <w:rPr>
                <w:rFonts w:ascii="Kalinga" w:eastAsia="Century Gothic" w:hAnsi="Kalinga" w:cs="Kalinga"/>
                <w:bCs/>
                <w:sz w:val="16"/>
                <w:szCs w:val="16"/>
              </w:rPr>
              <w:t>María José Torres Hernández, en su calidad de consejera presidenta del Instituto Estatal Electoral de Nayarit.</w:t>
            </w:r>
          </w:p>
        </w:tc>
        <w:tc>
          <w:tcPr>
            <w:tcW w:w="26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7246E3A2" w14:textId="77777777" w:rsidR="00D16380" w:rsidRPr="00CA0DCF" w:rsidRDefault="00D16380" w:rsidP="00584E67">
            <w:pPr>
              <w:jc w:val="both"/>
              <w:rPr>
                <w:rFonts w:ascii="Kalinga" w:eastAsia="Century Gothic" w:hAnsi="Kalinga" w:cs="Kalinga"/>
                <w:bCs/>
                <w:color w:val="242424"/>
                <w:sz w:val="16"/>
                <w:szCs w:val="16"/>
              </w:rPr>
            </w:pPr>
            <w:r w:rsidRPr="00533458">
              <w:rPr>
                <w:rFonts w:ascii="Kalinga" w:eastAsia="Century Gothic" w:hAnsi="Kalinga" w:cs="Kalinga"/>
                <w:bCs/>
                <w:color w:val="242424"/>
                <w:sz w:val="16"/>
                <w:szCs w:val="16"/>
              </w:rPr>
              <w:t>El denunciante atribuye a la Consejera Presidenta del Instituto Estatal Electoral de Nayarit la designación indebida de una encargada de despacho de la Secretaría General, sin observar el procedimiento previsto en la normativa electoral ni verificar el cumplimiento del requisito de residencia efectiva, lo que presuntamente vulnera los principios de legalidad, certeza e imparcialidad y podría actualizar las causales previstas en el artículo 102, párrafo 2, de la LGIPE y 34, párrafo 2, del Reglamento de Remoción.</w:t>
            </w:r>
          </w:p>
        </w:tc>
        <w:tc>
          <w:tcPr>
            <w:tcW w:w="2148" w:type="dxa"/>
            <w:tcBorders>
              <w:top w:val="single" w:sz="4" w:space="0" w:color="auto"/>
              <w:left w:val="single" w:sz="4" w:space="0" w:color="auto"/>
              <w:bottom w:val="single" w:sz="4" w:space="0" w:color="auto"/>
              <w:right w:val="single" w:sz="4" w:space="0" w:color="auto"/>
            </w:tcBorders>
            <w:vAlign w:val="center"/>
          </w:tcPr>
          <w:p w14:paraId="2497A27B" w14:textId="77777777" w:rsidR="00D16380" w:rsidRPr="005F31BF" w:rsidRDefault="00D16380" w:rsidP="00584E67">
            <w:pPr>
              <w:pStyle w:val="xmsonormal"/>
              <w:spacing w:after="0" w:line="252" w:lineRule="auto"/>
              <w:jc w:val="center"/>
              <w:rPr>
                <w:rFonts w:ascii="Kalinga" w:hAnsi="Kalinga" w:cs="Kalinga"/>
                <w:b/>
                <w:bCs/>
                <w:color w:val="000000" w:themeColor="text1"/>
                <w:sz w:val="16"/>
                <w:szCs w:val="16"/>
                <w:bdr w:val="none" w:sz="0" w:space="0" w:color="auto" w:frame="1"/>
                <w:lang w:val="es-MX" w:eastAsia="es-MX"/>
              </w:rPr>
            </w:pPr>
            <w:r w:rsidRPr="008310B3">
              <w:rPr>
                <w:rFonts w:ascii="Kalinga" w:hAnsi="Kalinga" w:cs="Kalinga"/>
                <w:b/>
                <w:bCs/>
                <w:color w:val="000000" w:themeColor="text1"/>
                <w:sz w:val="16"/>
                <w:szCs w:val="16"/>
                <w:bdr w:val="none" w:sz="0" w:space="0" w:color="auto" w:frame="1"/>
                <w:lang w:val="es-MX" w:eastAsia="es-MX"/>
              </w:rPr>
              <w:t>EN DILIGENCIAS DE INVESTIGACIÓN</w:t>
            </w:r>
          </w:p>
        </w:tc>
      </w:tr>
      <w:bookmarkEnd w:id="6"/>
    </w:tbl>
    <w:p w14:paraId="3C4F201F" w14:textId="77777777" w:rsidR="003631F1" w:rsidRDefault="003631F1" w:rsidP="00214C44">
      <w:pPr>
        <w:spacing w:after="0" w:line="240" w:lineRule="auto"/>
        <w:contextualSpacing/>
        <w:jc w:val="both"/>
        <w:rPr>
          <w:rFonts w:ascii="Neue Haas Grotesk Text Pro" w:hAnsi="Neue Haas Grotesk Text Pro" w:cs="Arial Narrow"/>
          <w:sz w:val="24"/>
          <w:szCs w:val="24"/>
        </w:rPr>
      </w:pPr>
    </w:p>
    <w:sectPr w:rsidR="003631F1" w:rsidSect="00AB5555">
      <w:footerReference w:type="first" r:id="rId16"/>
      <w:pgSz w:w="12240" w:h="15840"/>
      <w:pgMar w:top="2268" w:right="1418" w:bottom="142"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929B51" w14:textId="77777777" w:rsidR="00FA068A" w:rsidRDefault="00FA068A">
      <w:pPr>
        <w:spacing w:after="0" w:line="240" w:lineRule="auto"/>
      </w:pPr>
      <w:r>
        <w:separator/>
      </w:r>
    </w:p>
  </w:endnote>
  <w:endnote w:type="continuationSeparator" w:id="0">
    <w:p w14:paraId="759576D5" w14:textId="77777777" w:rsidR="00FA068A" w:rsidRDefault="00FA068A">
      <w:pPr>
        <w:spacing w:after="0" w:line="240" w:lineRule="auto"/>
      </w:pPr>
      <w:r>
        <w:continuationSeparator/>
      </w:r>
    </w:p>
  </w:endnote>
  <w:endnote w:type="continuationNotice" w:id="1">
    <w:p w14:paraId="5873CA7F" w14:textId="77777777" w:rsidR="00FA068A" w:rsidRDefault="00FA068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eue Haas Grotesk Text Pro">
    <w:charset w:val="00"/>
    <w:family w:val="swiss"/>
    <w:pitch w:val="variable"/>
    <w:sig w:usb0="00000007" w:usb1="00000000" w:usb2="00000000" w:usb3="00000000" w:csb0="00000093"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Kalinga">
    <w:charset w:val="00"/>
    <w:family w:val="swiss"/>
    <w:pitch w:val="variable"/>
    <w:sig w:usb0="0008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32356999"/>
      <w:docPartObj>
        <w:docPartGallery w:val="Page Numbers (Bottom of Page)"/>
        <w:docPartUnique/>
      </w:docPartObj>
    </w:sdtPr>
    <w:sdtEndPr>
      <w:rPr>
        <w:rFonts w:ascii="Kalinga" w:hAnsi="Kalinga" w:cs="Kalinga"/>
        <w:sz w:val="20"/>
        <w:szCs w:val="20"/>
      </w:rPr>
    </w:sdtEndPr>
    <w:sdtContent>
      <w:sdt>
        <w:sdtPr>
          <w:id w:val="-1769616900"/>
          <w:docPartObj>
            <w:docPartGallery w:val="Page Numbers (Top of Page)"/>
            <w:docPartUnique/>
          </w:docPartObj>
        </w:sdtPr>
        <w:sdtEndPr>
          <w:rPr>
            <w:rFonts w:ascii="Kalinga" w:hAnsi="Kalinga" w:cs="Kalinga"/>
            <w:sz w:val="20"/>
            <w:szCs w:val="20"/>
          </w:rPr>
        </w:sdtEndPr>
        <w:sdtContent>
          <w:p w14:paraId="20351269" w14:textId="4413DF27" w:rsidR="00243DBD" w:rsidRPr="007A0F1D" w:rsidRDefault="00243DBD">
            <w:pPr>
              <w:pStyle w:val="Piedepgina"/>
              <w:jc w:val="right"/>
              <w:rPr>
                <w:rFonts w:ascii="Kalinga" w:hAnsi="Kalinga" w:cs="Kalinga"/>
                <w:sz w:val="20"/>
                <w:szCs w:val="20"/>
              </w:rPr>
            </w:pPr>
            <w:r w:rsidRPr="007A0F1D">
              <w:rPr>
                <w:rFonts w:ascii="Kalinga" w:hAnsi="Kalinga" w:cs="Kalinga"/>
                <w:sz w:val="20"/>
                <w:szCs w:val="20"/>
              </w:rPr>
              <w:t xml:space="preserve">Página </w:t>
            </w:r>
            <w:r w:rsidRPr="007A0F1D">
              <w:rPr>
                <w:rFonts w:ascii="Kalinga" w:hAnsi="Kalinga" w:cs="Kalinga"/>
                <w:b/>
                <w:bCs/>
                <w:sz w:val="20"/>
                <w:szCs w:val="20"/>
              </w:rPr>
              <w:fldChar w:fldCharType="begin"/>
            </w:r>
            <w:r w:rsidRPr="007A0F1D">
              <w:rPr>
                <w:rFonts w:ascii="Kalinga" w:hAnsi="Kalinga" w:cs="Kalinga"/>
                <w:b/>
                <w:bCs/>
                <w:sz w:val="20"/>
                <w:szCs w:val="20"/>
              </w:rPr>
              <w:instrText>PAGE</w:instrText>
            </w:r>
            <w:r w:rsidRPr="007A0F1D">
              <w:rPr>
                <w:rFonts w:ascii="Kalinga" w:hAnsi="Kalinga" w:cs="Kalinga"/>
                <w:b/>
                <w:bCs/>
                <w:sz w:val="20"/>
                <w:szCs w:val="20"/>
              </w:rPr>
              <w:fldChar w:fldCharType="separate"/>
            </w:r>
            <w:r w:rsidRPr="007A0F1D">
              <w:rPr>
                <w:rFonts w:ascii="Kalinga" w:hAnsi="Kalinga" w:cs="Kalinga"/>
                <w:b/>
                <w:bCs/>
                <w:sz w:val="20"/>
                <w:szCs w:val="20"/>
              </w:rPr>
              <w:t>2</w:t>
            </w:r>
            <w:r w:rsidRPr="007A0F1D">
              <w:rPr>
                <w:rFonts w:ascii="Kalinga" w:hAnsi="Kalinga" w:cs="Kalinga"/>
                <w:b/>
                <w:bCs/>
                <w:sz w:val="20"/>
                <w:szCs w:val="20"/>
              </w:rPr>
              <w:fldChar w:fldCharType="end"/>
            </w:r>
            <w:r w:rsidRPr="007A0F1D">
              <w:rPr>
                <w:rFonts w:ascii="Kalinga" w:hAnsi="Kalinga" w:cs="Kalinga"/>
                <w:sz w:val="20"/>
                <w:szCs w:val="20"/>
              </w:rPr>
              <w:t xml:space="preserve"> de </w:t>
            </w:r>
            <w:r w:rsidRPr="007A0F1D">
              <w:rPr>
                <w:rFonts w:ascii="Kalinga" w:hAnsi="Kalinga" w:cs="Kalinga"/>
                <w:b/>
                <w:bCs/>
                <w:sz w:val="20"/>
                <w:szCs w:val="20"/>
              </w:rPr>
              <w:fldChar w:fldCharType="begin"/>
            </w:r>
            <w:r w:rsidRPr="007A0F1D">
              <w:rPr>
                <w:rFonts w:ascii="Kalinga" w:hAnsi="Kalinga" w:cs="Kalinga"/>
                <w:b/>
                <w:bCs/>
                <w:sz w:val="20"/>
                <w:szCs w:val="20"/>
              </w:rPr>
              <w:instrText>NUMPAGES</w:instrText>
            </w:r>
            <w:r w:rsidRPr="007A0F1D">
              <w:rPr>
                <w:rFonts w:ascii="Kalinga" w:hAnsi="Kalinga" w:cs="Kalinga"/>
                <w:b/>
                <w:bCs/>
                <w:sz w:val="20"/>
                <w:szCs w:val="20"/>
              </w:rPr>
              <w:fldChar w:fldCharType="separate"/>
            </w:r>
            <w:r w:rsidRPr="007A0F1D">
              <w:rPr>
                <w:rFonts w:ascii="Kalinga" w:hAnsi="Kalinga" w:cs="Kalinga"/>
                <w:b/>
                <w:bCs/>
                <w:sz w:val="20"/>
                <w:szCs w:val="20"/>
              </w:rPr>
              <w:t>2</w:t>
            </w:r>
            <w:r w:rsidRPr="007A0F1D">
              <w:rPr>
                <w:rFonts w:ascii="Kalinga" w:hAnsi="Kalinga" w:cs="Kalinga"/>
                <w:b/>
                <w:bCs/>
                <w:sz w:val="20"/>
                <w:szCs w:val="20"/>
              </w:rPr>
              <w:fldChar w:fldCharType="end"/>
            </w:r>
          </w:p>
        </w:sdtContent>
      </w:sdt>
    </w:sdtContent>
  </w:sdt>
  <w:p w14:paraId="1EC85973" w14:textId="77777777" w:rsidR="00E32310" w:rsidRDefault="00E3231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F180F" w14:textId="77777777" w:rsidR="00E32310" w:rsidRPr="008B6F85" w:rsidRDefault="00E32310">
    <w:pPr>
      <w:pStyle w:val="Piedepgina"/>
      <w:jc w:val="right"/>
      <w:rPr>
        <w:rFonts w:ascii="Arial Narrow" w:hAnsi="Arial Narrow"/>
      </w:rPr>
    </w:pPr>
  </w:p>
  <w:p w14:paraId="73FAD149" w14:textId="77777777" w:rsidR="00E32310" w:rsidRDefault="00E32310">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8210AA" w14:textId="77777777" w:rsidR="00E32310" w:rsidRPr="008B6F85" w:rsidRDefault="00E32310">
    <w:pPr>
      <w:pStyle w:val="Piedepgina"/>
      <w:jc w:val="right"/>
      <w:rPr>
        <w:rFonts w:ascii="Arial Narrow" w:hAnsi="Arial Narrow"/>
      </w:rPr>
    </w:pPr>
  </w:p>
  <w:p w14:paraId="21C5FF7C" w14:textId="77777777" w:rsidR="00E32310" w:rsidRDefault="00E3231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2E8414" w14:textId="77777777" w:rsidR="00FA068A" w:rsidRDefault="00FA068A">
      <w:pPr>
        <w:spacing w:after="0" w:line="240" w:lineRule="auto"/>
      </w:pPr>
      <w:r>
        <w:separator/>
      </w:r>
    </w:p>
  </w:footnote>
  <w:footnote w:type="continuationSeparator" w:id="0">
    <w:p w14:paraId="2787EC9D" w14:textId="77777777" w:rsidR="00FA068A" w:rsidRDefault="00FA068A">
      <w:pPr>
        <w:spacing w:after="0" w:line="240" w:lineRule="auto"/>
      </w:pPr>
      <w:r>
        <w:continuationSeparator/>
      </w:r>
    </w:p>
  </w:footnote>
  <w:footnote w:type="continuationNotice" w:id="1">
    <w:p w14:paraId="51E7AE16" w14:textId="77777777" w:rsidR="00FA068A" w:rsidRDefault="00FA068A">
      <w:pPr>
        <w:spacing w:after="0" w:line="240" w:lineRule="auto"/>
      </w:pPr>
    </w:p>
  </w:footnote>
  <w:footnote w:id="2">
    <w:p w14:paraId="71CC106B" w14:textId="44353851" w:rsidR="00E32310" w:rsidRPr="00A64B16" w:rsidRDefault="00E32310">
      <w:pPr>
        <w:pStyle w:val="Textonotapie"/>
        <w:rPr>
          <w:lang w:val="es-MX"/>
        </w:rPr>
      </w:pPr>
      <w:r>
        <w:rPr>
          <w:rStyle w:val="Refdenotaalpie"/>
        </w:rPr>
        <w:footnoteRef/>
      </w:r>
      <w:r>
        <w:t xml:space="preserve"> </w:t>
      </w:r>
      <w:r w:rsidRPr="00C34D91">
        <w:rPr>
          <w:rFonts w:ascii="Neue Haas Grotesk Text Pro" w:hAnsi="Neue Haas Grotesk Text Pro"/>
          <w:sz w:val="16"/>
          <w:szCs w:val="16"/>
          <w:lang w:val="es-MX"/>
        </w:rPr>
        <w:t xml:space="preserve">De estas </w:t>
      </w:r>
      <w:r w:rsidR="00E65EB0">
        <w:rPr>
          <w:rFonts w:ascii="Neue Haas Grotesk Text Pro" w:hAnsi="Neue Haas Grotesk Text Pro"/>
          <w:sz w:val="16"/>
          <w:szCs w:val="16"/>
          <w:lang w:val="es-MX"/>
        </w:rPr>
        <w:t>3</w:t>
      </w:r>
      <w:r w:rsidR="00135547">
        <w:rPr>
          <w:rFonts w:ascii="Neue Haas Grotesk Text Pro" w:hAnsi="Neue Haas Grotesk Text Pro"/>
          <w:sz w:val="16"/>
          <w:szCs w:val="16"/>
          <w:lang w:val="es-MX"/>
        </w:rPr>
        <w:t>12</w:t>
      </w:r>
      <w:r>
        <w:rPr>
          <w:rFonts w:ascii="Neue Haas Grotesk Text Pro" w:hAnsi="Neue Haas Grotesk Text Pro"/>
          <w:sz w:val="16"/>
          <w:szCs w:val="16"/>
          <w:lang w:val="es-MX"/>
        </w:rPr>
        <w:t xml:space="preserve"> </w:t>
      </w:r>
      <w:r w:rsidRPr="00C34D91">
        <w:rPr>
          <w:rFonts w:ascii="Neue Haas Grotesk Text Pro" w:hAnsi="Neue Haas Grotesk Text Pro"/>
          <w:sz w:val="16"/>
          <w:szCs w:val="16"/>
          <w:lang w:val="es-MX"/>
        </w:rPr>
        <w:t xml:space="preserve">quejas se excluyen 7 que </w:t>
      </w:r>
      <w:r>
        <w:rPr>
          <w:rFonts w:ascii="Neue Haas Grotesk Text Pro" w:hAnsi="Neue Haas Grotesk Text Pro"/>
          <w:sz w:val="16"/>
          <w:szCs w:val="16"/>
          <w:lang w:val="es-MX"/>
        </w:rPr>
        <w:t xml:space="preserve">fueron presentadas en contra de consejeras y consejeros de órganos desconcentrados del INE, cuyos números de expediente se detallan </w:t>
      </w:r>
      <w:r w:rsidRPr="00C34D91">
        <w:rPr>
          <w:rFonts w:ascii="Neue Haas Grotesk Text Pro" w:hAnsi="Neue Haas Grotesk Text Pro"/>
          <w:sz w:val="16"/>
          <w:szCs w:val="16"/>
          <w:lang w:val="es-MX"/>
        </w:rPr>
        <w:t>adelante.</w:t>
      </w:r>
    </w:p>
  </w:footnote>
  <w:footnote w:id="3">
    <w:p w14:paraId="61F89517" w14:textId="6C0EE17A" w:rsidR="00E32310" w:rsidRPr="003E62C1" w:rsidRDefault="00E32310" w:rsidP="00444793">
      <w:pPr>
        <w:pStyle w:val="Textonotapie"/>
        <w:jc w:val="both"/>
        <w:rPr>
          <w:rFonts w:ascii="Neue Haas Grotesk Text Pro" w:hAnsi="Neue Haas Grotesk Text Pro" w:cs="Arial"/>
          <w:sz w:val="16"/>
          <w:szCs w:val="16"/>
          <w:lang w:val="es-MX"/>
        </w:rPr>
      </w:pPr>
      <w:r w:rsidRPr="003E62C1">
        <w:rPr>
          <w:rStyle w:val="Refdenotaalpie"/>
          <w:rFonts w:ascii="Neue Haas Grotesk Text Pro" w:hAnsi="Neue Haas Grotesk Text Pro" w:cs="Arial"/>
          <w:sz w:val="16"/>
          <w:szCs w:val="16"/>
        </w:rPr>
        <w:footnoteRef/>
      </w:r>
      <w:r w:rsidRPr="003E62C1">
        <w:rPr>
          <w:rFonts w:ascii="Neue Haas Grotesk Text Pro" w:hAnsi="Neue Haas Grotesk Text Pro" w:cs="Arial"/>
          <w:sz w:val="16"/>
          <w:szCs w:val="16"/>
        </w:rPr>
        <w:t xml:space="preserve"> </w:t>
      </w:r>
      <w:r w:rsidRPr="003E62C1">
        <w:rPr>
          <w:rFonts w:ascii="Neue Haas Grotesk Text Pro" w:hAnsi="Neue Haas Grotesk Text Pro" w:cs="Arial"/>
          <w:sz w:val="16"/>
          <w:szCs w:val="16"/>
          <w:lang w:val="es-MX"/>
        </w:rPr>
        <w:t>Se registraron 34 quejas en dos mil dieciséis; sin embargo, se precisa que el expediente identificado como UT/</w:t>
      </w:r>
      <w:r w:rsidRPr="003E62C1">
        <w:rPr>
          <w:rFonts w:ascii="Neue Haas Grotesk Text Pro" w:hAnsi="Neue Haas Grotesk Text Pro" w:cs="Arial"/>
          <w:sz w:val="16"/>
          <w:szCs w:val="16"/>
          <w:lang w:val="es-MX"/>
        </w:rPr>
        <w:t xml:space="preserve">SCG/PRCE/PRI/CG/17/2016 no se cuenta en la estadística, toda vez que el mismo versa sobre un consejero electoral local del INE y no sobre consejerías de OPL (inicialmente fue tramitado como </w:t>
      </w:r>
      <w:r w:rsidRPr="003E62C1">
        <w:rPr>
          <w:rFonts w:ascii="Neue Haas Grotesk Text Pro" w:hAnsi="Neue Haas Grotesk Text Pro" w:cs="Arial"/>
          <w:sz w:val="16"/>
          <w:szCs w:val="16"/>
          <w:lang w:val="es-MX"/>
        </w:rPr>
        <w:t>POS pero la Sala Superior del TEPJF lo reencauzó a remoción). El mismo fue resuelto mediante la resolución INE/CG552/2017, aprobada en la sesión del CG del INE celebrada el 22 de noviembre de 2017.</w:t>
      </w:r>
    </w:p>
  </w:footnote>
  <w:footnote w:id="4">
    <w:p w14:paraId="187C913D" w14:textId="7D0A7817" w:rsidR="00E32310" w:rsidRPr="003E62C1" w:rsidRDefault="00E32310" w:rsidP="00444793">
      <w:pPr>
        <w:pStyle w:val="Textonotapie"/>
        <w:jc w:val="both"/>
        <w:rPr>
          <w:rFonts w:ascii="Neue Haas Grotesk Text Pro" w:hAnsi="Neue Haas Grotesk Text Pro" w:cs="Arial"/>
          <w:sz w:val="16"/>
          <w:szCs w:val="16"/>
        </w:rPr>
      </w:pPr>
      <w:r w:rsidRPr="003E62C1">
        <w:rPr>
          <w:rStyle w:val="Refdenotaalpie"/>
          <w:rFonts w:ascii="Neue Haas Grotesk Text Pro" w:hAnsi="Neue Haas Grotesk Text Pro" w:cs="Arial"/>
          <w:sz w:val="16"/>
          <w:szCs w:val="16"/>
        </w:rPr>
        <w:footnoteRef/>
      </w:r>
      <w:r w:rsidRPr="003E62C1">
        <w:rPr>
          <w:rFonts w:ascii="Neue Haas Grotesk Text Pro" w:hAnsi="Neue Haas Grotesk Text Pro" w:cs="Arial"/>
          <w:sz w:val="16"/>
          <w:szCs w:val="16"/>
        </w:rPr>
        <w:t xml:space="preserve"> Se registraron 42 quejas en dos mil dieciocho; sin embargo, se precisa que los expedientes identificados como: UT/</w:t>
      </w:r>
      <w:r w:rsidRPr="003E62C1">
        <w:rPr>
          <w:rFonts w:ascii="Neue Haas Grotesk Text Pro" w:hAnsi="Neue Haas Grotesk Text Pro" w:cs="Arial"/>
          <w:sz w:val="16"/>
          <w:szCs w:val="16"/>
        </w:rPr>
        <w:t xml:space="preserve">SCG/PRCE/MORENA/JD08/MEX/5/2018, UT/SCG/PRCE/SMI/JL/OAX/6/2018, UT/SCG/PRCE/SRE/CG/10/2018, UT/SCG/PRCE/PAN/JL/PUE/13/2018, UT/SCG/PRCE/DMCV/CG/25/2018 y </w:t>
      </w:r>
      <w:r w:rsidRPr="003E62C1">
        <w:rPr>
          <w:rFonts w:ascii="Neue Haas Grotesk Text Pro" w:hAnsi="Neue Haas Grotesk Text Pro" w:cs="Arial"/>
          <w:bCs/>
          <w:sz w:val="16"/>
          <w:szCs w:val="16"/>
          <w:lang w:val="es-MX"/>
        </w:rPr>
        <w:t>UT/SCG/PRCE/MELC/JL/GTO/27/2018,</w:t>
      </w:r>
      <w:r w:rsidRPr="003E62C1">
        <w:rPr>
          <w:rFonts w:ascii="Neue Haas Grotesk Text Pro" w:hAnsi="Neue Haas Grotesk Text Pro" w:cs="Arial"/>
          <w:sz w:val="16"/>
          <w:szCs w:val="16"/>
        </w:rPr>
        <w:t xml:space="preserve"> no se cuentan en la estadística, toda vez que los mismos versan sobre los consejeros electorales distrital o locales del INE y no sobre consejerías de </w:t>
      </w:r>
      <w:r>
        <w:rPr>
          <w:rFonts w:ascii="Neue Haas Grotesk Text Pro" w:hAnsi="Neue Haas Grotesk Text Pro" w:cs="Arial"/>
          <w:sz w:val="16"/>
          <w:szCs w:val="16"/>
        </w:rPr>
        <w:t>opl</w:t>
      </w:r>
      <w:r w:rsidRPr="003E62C1">
        <w:rPr>
          <w:rFonts w:ascii="Neue Haas Grotesk Text Pro" w:hAnsi="Neue Haas Grotesk Text Pro" w:cs="Arial"/>
          <w:sz w:val="16"/>
          <w:szCs w:val="16"/>
        </w:rPr>
        <w:t xml:space="preserve"> (6).</w:t>
      </w:r>
    </w:p>
  </w:footnote>
  <w:footnote w:id="5">
    <w:p w14:paraId="7DDC8AA0" w14:textId="4A08E6B1" w:rsidR="00E32310" w:rsidRPr="00324B30" w:rsidRDefault="00E32310" w:rsidP="00DA650C">
      <w:pPr>
        <w:pStyle w:val="Textonotapie"/>
        <w:jc w:val="both"/>
        <w:rPr>
          <w:rFonts w:ascii="Neue Haas Grotesk Text Pro" w:hAnsi="Neue Haas Grotesk Text Pro"/>
          <w:sz w:val="16"/>
          <w:szCs w:val="16"/>
          <w:lang w:val="es-MX"/>
        </w:rPr>
      </w:pPr>
      <w:r w:rsidRPr="00324B30">
        <w:rPr>
          <w:rStyle w:val="Refdenotaalpie"/>
          <w:rFonts w:ascii="Neue Haas Grotesk Text Pro" w:hAnsi="Neue Haas Grotesk Text Pro"/>
          <w:sz w:val="16"/>
          <w:szCs w:val="16"/>
        </w:rPr>
        <w:footnoteRef/>
      </w:r>
      <w:r w:rsidRPr="00324B30">
        <w:rPr>
          <w:rFonts w:ascii="Neue Haas Grotesk Text Pro" w:hAnsi="Neue Haas Grotesk Text Pro"/>
          <w:sz w:val="16"/>
          <w:szCs w:val="16"/>
        </w:rPr>
        <w:t xml:space="preserve"> </w:t>
      </w:r>
      <w:r w:rsidRPr="00324B30">
        <w:rPr>
          <w:rFonts w:ascii="Neue Haas Grotesk Text Pro" w:hAnsi="Neue Haas Grotesk Text Pro" w:cs="Arial"/>
          <w:sz w:val="16"/>
          <w:szCs w:val="16"/>
        </w:rPr>
        <w:t xml:space="preserve">El </w:t>
      </w:r>
      <w:r>
        <w:rPr>
          <w:rFonts w:ascii="Neue Haas Grotesk Text Pro" w:hAnsi="Neue Haas Grotesk Text Pro" w:cs="Arial"/>
          <w:sz w:val="16"/>
          <w:szCs w:val="16"/>
        </w:rPr>
        <w:t>trece</w:t>
      </w:r>
      <w:r w:rsidRPr="00324B30">
        <w:rPr>
          <w:rFonts w:ascii="Neue Haas Grotesk Text Pro" w:hAnsi="Neue Haas Grotesk Text Pro" w:cs="Arial"/>
          <w:sz w:val="16"/>
          <w:szCs w:val="16"/>
        </w:rPr>
        <w:t xml:space="preserve"> de enero de </w:t>
      </w:r>
      <w:r>
        <w:rPr>
          <w:rFonts w:ascii="Neue Haas Grotesk Text Pro" w:hAnsi="Neue Haas Grotesk Text Pro" w:cs="Arial"/>
          <w:sz w:val="16"/>
          <w:szCs w:val="16"/>
        </w:rPr>
        <w:t>dos mil veintiuno</w:t>
      </w:r>
      <w:r w:rsidRPr="00324B30">
        <w:rPr>
          <w:rFonts w:ascii="Neue Haas Grotesk Text Pro" w:hAnsi="Neue Haas Grotesk Text Pro" w:cs="Arial"/>
          <w:sz w:val="16"/>
          <w:szCs w:val="16"/>
        </w:rPr>
        <w:t xml:space="preserve">, Sala Superior del </w:t>
      </w:r>
      <w:r w:rsidRPr="00324B30">
        <w:rPr>
          <w:rFonts w:ascii="Neue Haas Grotesk Text Pro" w:hAnsi="Neue Haas Grotesk Text Pro" w:cs="Arial"/>
          <w:sz w:val="16"/>
          <w:szCs w:val="16"/>
        </w:rPr>
        <w:t>TEPJF, mediante resolución SUP-RAP-119/2020, revocó la resolución del CG del INE INE/CG516/2020, respecto al expediente UT/SCG/PRCE/PSM/JL/MOR/9/2019 y UT/SCG/PRCE/PSM/JL/MOR/10/2019 (acumulado), a efecto de admitir a trámite la queja.</w:t>
      </w:r>
    </w:p>
  </w:footnote>
  <w:footnote w:id="6">
    <w:p w14:paraId="10BF288B" w14:textId="6429A99E" w:rsidR="00E32310" w:rsidRPr="00257FA6" w:rsidRDefault="00E32310" w:rsidP="00444793">
      <w:pPr>
        <w:pStyle w:val="Textonotapie"/>
        <w:jc w:val="both"/>
        <w:rPr>
          <w:rFonts w:ascii="Neue Haas Grotesk Text Pro" w:hAnsi="Neue Haas Grotesk Text Pro" w:cs="Arial"/>
          <w:bCs/>
          <w:sz w:val="16"/>
          <w:szCs w:val="16"/>
          <w:lang w:val="es-MX"/>
        </w:rPr>
      </w:pPr>
      <w:r w:rsidRPr="00324B30">
        <w:rPr>
          <w:rStyle w:val="Refdenotaalpie"/>
          <w:rFonts w:ascii="Neue Haas Grotesk Text Pro" w:hAnsi="Neue Haas Grotesk Text Pro"/>
          <w:sz w:val="16"/>
          <w:szCs w:val="16"/>
        </w:rPr>
        <w:footnoteRef/>
      </w:r>
      <w:r w:rsidRPr="00324B30">
        <w:rPr>
          <w:rFonts w:ascii="Neue Haas Grotesk Text Pro" w:hAnsi="Neue Haas Grotesk Text Pro"/>
          <w:sz w:val="16"/>
          <w:szCs w:val="16"/>
        </w:rPr>
        <w:t xml:space="preserve"> </w:t>
      </w:r>
      <w:r w:rsidRPr="00324B30">
        <w:rPr>
          <w:rFonts w:ascii="Neue Haas Grotesk Text Pro" w:hAnsi="Neue Haas Grotesk Text Pro" w:cs="Arial"/>
          <w:sz w:val="16"/>
          <w:szCs w:val="16"/>
          <w:lang w:val="es-MX"/>
        </w:rPr>
        <w:t xml:space="preserve">Se tuvieron por no presentados en </w:t>
      </w:r>
      <w:r>
        <w:rPr>
          <w:rFonts w:ascii="Neue Haas Grotesk Text Pro" w:hAnsi="Neue Haas Grotesk Text Pro" w:cs="Arial"/>
          <w:sz w:val="16"/>
          <w:szCs w:val="16"/>
          <w:lang w:val="es-MX"/>
        </w:rPr>
        <w:t>dos mil quince</w:t>
      </w:r>
      <w:r w:rsidRPr="00324B30">
        <w:rPr>
          <w:rFonts w:ascii="Neue Haas Grotesk Text Pro" w:hAnsi="Neue Haas Grotesk Text Pro" w:cs="Arial"/>
          <w:sz w:val="16"/>
          <w:szCs w:val="16"/>
          <w:lang w:val="es-MX"/>
        </w:rPr>
        <w:t xml:space="preserve">, </w:t>
      </w:r>
      <w:r w:rsidRPr="00324B30">
        <w:rPr>
          <w:rFonts w:ascii="Neue Haas Grotesk Text Pro" w:hAnsi="Neue Haas Grotesk Text Pro" w:cs="Arial"/>
          <w:b/>
          <w:sz w:val="16"/>
          <w:szCs w:val="16"/>
          <w:lang w:val="es-MX"/>
        </w:rPr>
        <w:t>2</w:t>
      </w:r>
      <w:r w:rsidRPr="00324B30">
        <w:rPr>
          <w:rFonts w:ascii="Neue Haas Grotesk Text Pro" w:hAnsi="Neue Haas Grotesk Text Pro" w:cs="Arial"/>
          <w:sz w:val="16"/>
          <w:szCs w:val="16"/>
          <w:lang w:val="es-MX"/>
        </w:rPr>
        <w:t xml:space="preserve"> asuntos (UT/</w:t>
      </w:r>
      <w:r w:rsidRPr="00324B30">
        <w:rPr>
          <w:rFonts w:ascii="Neue Haas Grotesk Text Pro" w:hAnsi="Neue Haas Grotesk Text Pro" w:cs="Arial"/>
          <w:sz w:val="16"/>
          <w:szCs w:val="16"/>
          <w:lang w:val="es-MX"/>
        </w:rPr>
        <w:t xml:space="preserve">SCG/PRCE/PRI/CG/14/2015 y UT/SCG/PRCE/PSM/CG/22/2015), en </w:t>
      </w:r>
      <w:r>
        <w:rPr>
          <w:rFonts w:ascii="Neue Haas Grotesk Text Pro" w:hAnsi="Neue Haas Grotesk Text Pro" w:cs="Arial"/>
          <w:sz w:val="16"/>
          <w:szCs w:val="16"/>
          <w:lang w:val="es-MX"/>
        </w:rPr>
        <w:t>dos mil dieciséis</w:t>
      </w:r>
      <w:r w:rsidRPr="00324B30">
        <w:rPr>
          <w:rFonts w:ascii="Neue Haas Grotesk Text Pro" w:hAnsi="Neue Haas Grotesk Text Pro" w:cs="Arial"/>
          <w:sz w:val="16"/>
          <w:szCs w:val="16"/>
          <w:lang w:val="es-MX"/>
        </w:rPr>
        <w:t xml:space="preserve">, </w:t>
      </w:r>
      <w:r w:rsidRPr="00324B30">
        <w:rPr>
          <w:rFonts w:ascii="Neue Haas Grotesk Text Pro" w:hAnsi="Neue Haas Grotesk Text Pro" w:cs="Arial"/>
          <w:b/>
          <w:sz w:val="16"/>
          <w:szCs w:val="16"/>
          <w:lang w:val="es-MX"/>
        </w:rPr>
        <w:t>5</w:t>
      </w:r>
      <w:r w:rsidRPr="00324B30">
        <w:rPr>
          <w:rFonts w:ascii="Neue Haas Grotesk Text Pro" w:hAnsi="Neue Haas Grotesk Text Pro" w:cs="Arial"/>
          <w:sz w:val="16"/>
          <w:szCs w:val="16"/>
          <w:lang w:val="es-MX"/>
        </w:rPr>
        <w:t xml:space="preserve"> asuntos (UT/SCG/PRCE/CJVS/JL/JAL/6/2016, UT/SCG/PRCE/MC/JL/VER/7/2016, UT/SCG/PRCE/MRCR/CG/14/2016, UT/SCG/PRCE/JAR/CG/22/2016 y UT/SCG/PRCE/PSDI/JL/COAH/26/ 2016); en </w:t>
      </w:r>
      <w:r>
        <w:rPr>
          <w:rFonts w:ascii="Neue Haas Grotesk Text Pro" w:hAnsi="Neue Haas Grotesk Text Pro" w:cs="Arial"/>
          <w:sz w:val="16"/>
          <w:szCs w:val="16"/>
          <w:lang w:val="es-MX"/>
        </w:rPr>
        <w:t>dos mil diecisiete</w:t>
      </w:r>
      <w:r w:rsidRPr="00324B30">
        <w:rPr>
          <w:rFonts w:ascii="Neue Haas Grotesk Text Pro" w:hAnsi="Neue Haas Grotesk Text Pro" w:cs="Arial"/>
          <w:sz w:val="16"/>
          <w:szCs w:val="16"/>
          <w:lang w:val="es-MX"/>
        </w:rPr>
        <w:t xml:space="preserve">, </w:t>
      </w:r>
      <w:r w:rsidRPr="00324B30">
        <w:rPr>
          <w:rFonts w:ascii="Neue Haas Grotesk Text Pro" w:hAnsi="Neue Haas Grotesk Text Pro" w:cs="Arial"/>
          <w:b/>
          <w:sz w:val="16"/>
          <w:szCs w:val="16"/>
          <w:lang w:val="es-MX"/>
        </w:rPr>
        <w:t>3</w:t>
      </w:r>
      <w:r w:rsidRPr="00324B30">
        <w:rPr>
          <w:rFonts w:ascii="Neue Haas Grotesk Text Pro" w:hAnsi="Neue Haas Grotesk Text Pro" w:cs="Arial"/>
          <w:sz w:val="16"/>
          <w:szCs w:val="16"/>
          <w:lang w:val="es-MX"/>
        </w:rPr>
        <w:t xml:space="preserve"> asuntos (UT/SCG/PRCE/PAN/CG/13/2017, UT/SCG/PRCE/GAFM/JL/COAH/15/2017  y UT/SCG/PRCE/GCV/JL/ZAC/20/2017); en </w:t>
      </w:r>
      <w:r>
        <w:rPr>
          <w:rFonts w:ascii="Neue Haas Grotesk Text Pro" w:hAnsi="Neue Haas Grotesk Text Pro" w:cs="Arial"/>
          <w:sz w:val="16"/>
          <w:szCs w:val="16"/>
          <w:lang w:val="es-MX"/>
        </w:rPr>
        <w:t>dos mil dieciocho</w:t>
      </w:r>
      <w:r w:rsidRPr="00324B30">
        <w:rPr>
          <w:rFonts w:ascii="Neue Haas Grotesk Text Pro" w:hAnsi="Neue Haas Grotesk Text Pro" w:cs="Arial"/>
          <w:sz w:val="16"/>
          <w:szCs w:val="16"/>
          <w:lang w:val="es-MX"/>
        </w:rPr>
        <w:t xml:space="preserve">, </w:t>
      </w:r>
      <w:r w:rsidRPr="00324B30">
        <w:rPr>
          <w:rFonts w:ascii="Neue Haas Grotesk Text Pro" w:hAnsi="Neue Haas Grotesk Text Pro" w:cs="Arial"/>
          <w:b/>
          <w:sz w:val="16"/>
          <w:szCs w:val="16"/>
          <w:lang w:val="es-MX"/>
        </w:rPr>
        <w:t>14</w:t>
      </w:r>
      <w:r w:rsidRPr="00324B30">
        <w:rPr>
          <w:rFonts w:ascii="Neue Haas Grotesk Text Pro" w:hAnsi="Neue Haas Grotesk Text Pro" w:cs="Arial"/>
          <w:sz w:val="16"/>
          <w:szCs w:val="16"/>
          <w:lang w:val="es-MX"/>
        </w:rPr>
        <w:t xml:space="preserve"> asuntos (UT/SCG/PRCE/SSH/CG/2/2018; UT/SCG/PRCE/LRG/JL/HGO/3/2018; UT/SCG/PRCE/RRR/CG/4/2018; UT/SCG/PRCE/MORENA/JD08/MEX/5/2018; UT/SCG/PRCE/GGI/CG/11/2018; UT/SCG/PRCE/PAN/JL/PUE/13/2018; UT/SCG/PRCE/MORENA/JL/VER/19/2018; UT/SCG/PRCE/MSG/JL/CHIS/22/2018; UT/SCG/PRCE/DMCV/CG/25/2018; UT/SCG/PRCE/MELC/JL/GTO/27/2018; UT/SCG/PRCE/RFT/JL/GTO/28/2018; UT/SCG/PRCE/JASD/CG/35/2018; UT/SCG/PRCE/JCSL/CG/40/2018, UT/SCG/PRCE/ERLM/JL/ZAC/42/2018); </w:t>
      </w:r>
      <w:r w:rsidRPr="00324B30">
        <w:rPr>
          <w:rFonts w:ascii="Neue Haas Grotesk Text Pro" w:hAnsi="Neue Haas Grotesk Text Pro" w:cs="Arial"/>
          <w:bCs/>
          <w:sz w:val="16"/>
          <w:szCs w:val="16"/>
          <w:lang w:val="es-MX"/>
        </w:rPr>
        <w:t xml:space="preserve">en </w:t>
      </w:r>
      <w:r>
        <w:rPr>
          <w:rFonts w:ascii="Neue Haas Grotesk Text Pro" w:hAnsi="Neue Haas Grotesk Text Pro" w:cs="Arial"/>
          <w:bCs/>
          <w:sz w:val="16"/>
          <w:szCs w:val="16"/>
          <w:lang w:val="es-MX"/>
        </w:rPr>
        <w:t>dos mil diecinueve,</w:t>
      </w:r>
      <w:r w:rsidRPr="00324B30">
        <w:rPr>
          <w:rFonts w:ascii="Neue Haas Grotesk Text Pro" w:hAnsi="Neue Haas Grotesk Text Pro" w:cs="Arial"/>
          <w:bCs/>
          <w:sz w:val="16"/>
          <w:szCs w:val="16"/>
          <w:lang w:val="es-MX"/>
        </w:rPr>
        <w:t xml:space="preserve"> </w:t>
      </w:r>
      <w:r w:rsidRPr="00324B30">
        <w:rPr>
          <w:rFonts w:ascii="Neue Haas Grotesk Text Pro" w:hAnsi="Neue Haas Grotesk Text Pro" w:cs="Arial"/>
          <w:b/>
          <w:bCs/>
          <w:sz w:val="16"/>
          <w:szCs w:val="16"/>
          <w:lang w:val="es-MX"/>
        </w:rPr>
        <w:t>1</w:t>
      </w:r>
      <w:r w:rsidRPr="00324B30">
        <w:rPr>
          <w:rFonts w:ascii="Neue Haas Grotesk Text Pro" w:hAnsi="Neue Haas Grotesk Text Pro" w:cs="Arial"/>
          <w:bCs/>
          <w:sz w:val="16"/>
          <w:szCs w:val="16"/>
          <w:lang w:val="es-MX"/>
        </w:rPr>
        <w:t xml:space="preserve"> asunto (UT/SCG/PRCE/JMGPYOTROS/CG/7/2019) en </w:t>
      </w:r>
      <w:r>
        <w:rPr>
          <w:rFonts w:ascii="Neue Haas Grotesk Text Pro" w:hAnsi="Neue Haas Grotesk Text Pro" w:cs="Arial"/>
          <w:bCs/>
          <w:sz w:val="16"/>
          <w:szCs w:val="16"/>
          <w:lang w:val="es-MX"/>
        </w:rPr>
        <w:t>dos mil veinte,</w:t>
      </w:r>
      <w:r w:rsidRPr="00324B30">
        <w:rPr>
          <w:rFonts w:ascii="Neue Haas Grotesk Text Pro" w:hAnsi="Neue Haas Grotesk Text Pro" w:cs="Arial"/>
          <w:bCs/>
          <w:sz w:val="16"/>
          <w:szCs w:val="16"/>
          <w:lang w:val="es-MX"/>
        </w:rPr>
        <w:t xml:space="preserve"> </w:t>
      </w:r>
      <w:r w:rsidRPr="00324B30">
        <w:rPr>
          <w:rFonts w:ascii="Neue Haas Grotesk Text Pro" w:hAnsi="Neue Haas Grotesk Text Pro" w:cs="Arial"/>
          <w:b/>
          <w:bCs/>
          <w:sz w:val="16"/>
          <w:szCs w:val="16"/>
          <w:lang w:val="es-MX"/>
        </w:rPr>
        <w:t>2</w:t>
      </w:r>
      <w:r w:rsidRPr="00324B30">
        <w:rPr>
          <w:rFonts w:ascii="Neue Haas Grotesk Text Pro" w:hAnsi="Neue Haas Grotesk Text Pro" w:cs="Arial"/>
          <w:bCs/>
          <w:sz w:val="16"/>
          <w:szCs w:val="16"/>
          <w:lang w:val="es-MX"/>
        </w:rPr>
        <w:t xml:space="preserve"> asuntos (</w:t>
      </w:r>
      <w:r w:rsidRPr="00324B30">
        <w:rPr>
          <w:rFonts w:ascii="Neue Haas Grotesk Text Pro" w:hAnsi="Neue Haas Grotesk Text Pro"/>
          <w:bCs/>
          <w:color w:val="000000"/>
          <w:sz w:val="16"/>
          <w:szCs w:val="16"/>
          <w:shd w:val="clear" w:color="auto" w:fill="FFFFFF"/>
        </w:rPr>
        <w:t xml:space="preserve">UT/SCG/PRCE/SLZ/JL/NAY/2/2020 y </w:t>
      </w:r>
      <w:r w:rsidRPr="00324B30">
        <w:rPr>
          <w:rFonts w:ascii="Neue Haas Grotesk Text Pro" w:hAnsi="Neue Haas Grotesk Text Pro"/>
          <w:bCs/>
          <w:sz w:val="16"/>
          <w:szCs w:val="16"/>
          <w:bdr w:val="none" w:sz="0" w:space="0" w:color="auto" w:frame="1"/>
          <w:lang w:val="es-MX" w:eastAsia="es-MX"/>
        </w:rPr>
        <w:t>UT/SCG/PRCE/UDT/OPLE/TAB/12/2020</w:t>
      </w:r>
      <w:r w:rsidRPr="00324B30">
        <w:rPr>
          <w:rFonts w:ascii="Neue Haas Grotesk Text Pro" w:hAnsi="Neue Haas Grotesk Text Pro"/>
          <w:bCs/>
          <w:color w:val="000000"/>
          <w:sz w:val="16"/>
          <w:szCs w:val="16"/>
          <w:shd w:val="clear" w:color="auto" w:fill="FFFFFF"/>
        </w:rPr>
        <w:t xml:space="preserve">); en </w:t>
      </w:r>
      <w:r>
        <w:rPr>
          <w:rFonts w:ascii="Neue Haas Grotesk Text Pro" w:hAnsi="Neue Haas Grotesk Text Pro"/>
          <w:bCs/>
          <w:color w:val="000000"/>
          <w:sz w:val="16"/>
          <w:szCs w:val="16"/>
          <w:shd w:val="clear" w:color="auto" w:fill="FFFFFF"/>
        </w:rPr>
        <w:t>dos mil veintiuno,</w:t>
      </w:r>
      <w:r w:rsidRPr="00324B30">
        <w:rPr>
          <w:rFonts w:ascii="Neue Haas Grotesk Text Pro" w:hAnsi="Neue Haas Grotesk Text Pro"/>
          <w:bCs/>
          <w:color w:val="000000"/>
          <w:sz w:val="16"/>
          <w:szCs w:val="16"/>
          <w:shd w:val="clear" w:color="auto" w:fill="FFFFFF"/>
        </w:rPr>
        <w:t xml:space="preserve"> </w:t>
      </w:r>
      <w:r w:rsidRPr="00324B30">
        <w:rPr>
          <w:rFonts w:ascii="Neue Haas Grotesk Text Pro" w:hAnsi="Neue Haas Grotesk Text Pro"/>
          <w:b/>
          <w:bCs/>
          <w:color w:val="000000"/>
          <w:sz w:val="16"/>
          <w:szCs w:val="16"/>
          <w:shd w:val="clear" w:color="auto" w:fill="FFFFFF"/>
        </w:rPr>
        <w:t>4</w:t>
      </w:r>
      <w:r w:rsidRPr="00324B30">
        <w:rPr>
          <w:rFonts w:ascii="Neue Haas Grotesk Text Pro" w:hAnsi="Neue Haas Grotesk Text Pro"/>
          <w:bCs/>
          <w:color w:val="000000"/>
          <w:sz w:val="16"/>
          <w:szCs w:val="16"/>
          <w:shd w:val="clear" w:color="auto" w:fill="FFFFFF"/>
        </w:rPr>
        <w:t xml:space="preserve"> asuntos (UT/SCG/PRCE/PSO/CG/1/2021, UT/SCG/PRCE/FSM/OPLE/VER/3/2021, UT/SCG/PRCE/ML/OPLE/VER/5/2021 y UT/SCG/PRCE/BRF/JL/MEX/19/2021), </w:t>
      </w:r>
      <w:r w:rsidRPr="00324B30">
        <w:rPr>
          <w:rFonts w:ascii="Neue Haas Grotesk Text Pro" w:hAnsi="Neue Haas Grotesk Text Pro"/>
          <w:b/>
          <w:bCs/>
          <w:color w:val="000000"/>
          <w:sz w:val="16"/>
          <w:szCs w:val="16"/>
          <w:shd w:val="clear" w:color="auto" w:fill="FFFFFF"/>
        </w:rPr>
        <w:t>1</w:t>
      </w:r>
      <w:r w:rsidRPr="00324B30">
        <w:rPr>
          <w:rFonts w:ascii="Neue Haas Grotesk Text Pro" w:hAnsi="Neue Haas Grotesk Text Pro"/>
          <w:bCs/>
          <w:color w:val="000000"/>
          <w:sz w:val="16"/>
          <w:szCs w:val="16"/>
          <w:shd w:val="clear" w:color="auto" w:fill="FFFFFF"/>
        </w:rPr>
        <w:t xml:space="preserve"> en </w:t>
      </w:r>
      <w:r>
        <w:rPr>
          <w:rFonts w:ascii="Neue Haas Grotesk Text Pro" w:hAnsi="Neue Haas Grotesk Text Pro"/>
          <w:bCs/>
          <w:color w:val="000000"/>
          <w:sz w:val="16"/>
          <w:szCs w:val="16"/>
          <w:shd w:val="clear" w:color="auto" w:fill="FFFFFF"/>
        </w:rPr>
        <w:t>dos mil veintidós,</w:t>
      </w:r>
      <w:r w:rsidRPr="00324B30">
        <w:rPr>
          <w:rFonts w:ascii="Neue Haas Grotesk Text Pro" w:hAnsi="Neue Haas Grotesk Text Pro"/>
          <w:bCs/>
          <w:color w:val="000000"/>
          <w:sz w:val="16"/>
          <w:szCs w:val="16"/>
          <w:shd w:val="clear" w:color="auto" w:fill="FFFFFF"/>
        </w:rPr>
        <w:t xml:space="preserve"> (UT/SCG/PRCE/MGGH/JL/NAY/5/2022)</w:t>
      </w:r>
      <w:r>
        <w:rPr>
          <w:rFonts w:ascii="Neue Haas Grotesk Text Pro" w:hAnsi="Neue Haas Grotesk Text Pro" w:cs="Arial"/>
          <w:bCs/>
          <w:sz w:val="16"/>
          <w:szCs w:val="16"/>
          <w:lang w:val="es-MX"/>
        </w:rPr>
        <w:t xml:space="preserve">; </w:t>
      </w:r>
      <w:r w:rsidRPr="00661F89">
        <w:rPr>
          <w:rFonts w:ascii="Neue Haas Grotesk Text Pro" w:hAnsi="Neue Haas Grotesk Text Pro" w:cs="Arial"/>
          <w:b/>
          <w:sz w:val="16"/>
          <w:szCs w:val="16"/>
          <w:lang w:val="es-MX"/>
        </w:rPr>
        <w:t>3</w:t>
      </w:r>
      <w:r w:rsidRPr="00324B30">
        <w:rPr>
          <w:rFonts w:ascii="Neue Haas Grotesk Text Pro" w:hAnsi="Neue Haas Grotesk Text Pro" w:cs="Arial"/>
          <w:b/>
          <w:sz w:val="16"/>
          <w:szCs w:val="16"/>
          <w:lang w:val="es-MX"/>
        </w:rPr>
        <w:t xml:space="preserve"> </w:t>
      </w:r>
      <w:r w:rsidRPr="00324B30">
        <w:rPr>
          <w:rFonts w:ascii="Neue Haas Grotesk Text Pro" w:hAnsi="Neue Haas Grotesk Text Pro" w:cs="Arial"/>
          <w:bCs/>
          <w:sz w:val="16"/>
          <w:szCs w:val="16"/>
          <w:lang w:val="es-MX"/>
        </w:rPr>
        <w:t xml:space="preserve">en </w:t>
      </w:r>
      <w:r>
        <w:rPr>
          <w:rFonts w:ascii="Neue Haas Grotesk Text Pro" w:hAnsi="Neue Haas Grotesk Text Pro" w:cs="Arial"/>
          <w:bCs/>
          <w:sz w:val="16"/>
          <w:szCs w:val="16"/>
          <w:lang w:val="es-MX"/>
        </w:rPr>
        <w:t>dos mil veintitrés (</w:t>
      </w:r>
      <w:r w:rsidRPr="00324B30">
        <w:rPr>
          <w:rFonts w:ascii="Neue Haas Grotesk Text Pro" w:hAnsi="Neue Haas Grotesk Text Pro" w:cs="Arial"/>
          <w:bCs/>
          <w:sz w:val="16"/>
          <w:szCs w:val="16"/>
          <w:lang w:val="es-MX"/>
        </w:rPr>
        <w:t>UT/SCG/PRCE/JIF/JL/OAX/2/2023</w:t>
      </w:r>
      <w:r>
        <w:rPr>
          <w:rFonts w:ascii="Neue Haas Grotesk Text Pro" w:hAnsi="Neue Haas Grotesk Text Pro" w:cs="Arial"/>
          <w:bCs/>
          <w:sz w:val="16"/>
          <w:szCs w:val="16"/>
          <w:lang w:val="es-MX"/>
        </w:rPr>
        <w:t xml:space="preserve">, </w:t>
      </w:r>
      <w:r w:rsidRPr="00324B30">
        <w:rPr>
          <w:rFonts w:ascii="Neue Haas Grotesk Text Pro" w:hAnsi="Neue Haas Grotesk Text Pro" w:cs="Arial"/>
          <w:bCs/>
          <w:sz w:val="16"/>
          <w:szCs w:val="16"/>
          <w:lang w:val="es-MX"/>
        </w:rPr>
        <w:t>UT/SCG/PRCE/MC/JL/BC/9/2023</w:t>
      </w:r>
      <w:r>
        <w:rPr>
          <w:rFonts w:ascii="Neue Haas Grotesk Text Pro" w:hAnsi="Neue Haas Grotesk Text Pro" w:cs="Arial"/>
          <w:bCs/>
          <w:sz w:val="16"/>
          <w:szCs w:val="16"/>
          <w:lang w:val="es-MX"/>
        </w:rPr>
        <w:t xml:space="preserve">, y </w:t>
      </w:r>
      <w:r w:rsidRPr="00A4628F">
        <w:rPr>
          <w:rFonts w:ascii="Neue Haas Grotesk Text Pro" w:hAnsi="Neue Haas Grotesk Text Pro" w:cs="Arial"/>
          <w:bCs/>
          <w:sz w:val="16"/>
          <w:szCs w:val="16"/>
          <w:lang w:val="es-MX"/>
        </w:rPr>
        <w:t>UT/SCG/PRCE/GESG/CG/13/2023</w:t>
      </w:r>
      <w:r>
        <w:rPr>
          <w:rFonts w:ascii="Neue Haas Grotesk Text Pro" w:hAnsi="Neue Haas Grotesk Text Pro" w:cs="Arial"/>
          <w:bCs/>
          <w:sz w:val="16"/>
          <w:szCs w:val="16"/>
          <w:lang w:val="es-MX"/>
        </w:rPr>
        <w:t>)</w:t>
      </w:r>
      <w:r w:rsidR="00E05512">
        <w:rPr>
          <w:rFonts w:ascii="Neue Haas Grotesk Text Pro" w:hAnsi="Neue Haas Grotesk Text Pro" w:cs="Arial"/>
          <w:bCs/>
          <w:sz w:val="16"/>
          <w:szCs w:val="16"/>
          <w:lang w:val="es-MX"/>
        </w:rPr>
        <w:t>;</w:t>
      </w:r>
      <w:r w:rsidRPr="00763828">
        <w:rPr>
          <w:rFonts w:ascii="Neue Haas Grotesk Text Pro" w:hAnsi="Neue Haas Grotesk Text Pro" w:cs="Arial"/>
          <w:bCs/>
          <w:sz w:val="16"/>
          <w:szCs w:val="16"/>
          <w:lang w:val="es-MX"/>
        </w:rPr>
        <w:t xml:space="preserve"> </w:t>
      </w:r>
      <w:r w:rsidRPr="00763828">
        <w:rPr>
          <w:rFonts w:ascii="Neue Haas Grotesk Text Pro" w:hAnsi="Neue Haas Grotesk Text Pro" w:cs="Arial"/>
          <w:b/>
          <w:sz w:val="16"/>
          <w:szCs w:val="16"/>
          <w:lang w:val="es-MX"/>
        </w:rPr>
        <w:t xml:space="preserve">2 </w:t>
      </w:r>
      <w:r w:rsidRPr="00763828">
        <w:rPr>
          <w:rFonts w:ascii="Neue Haas Grotesk Text Pro" w:hAnsi="Neue Haas Grotesk Text Pro" w:cs="Arial"/>
          <w:bCs/>
          <w:sz w:val="16"/>
          <w:szCs w:val="16"/>
          <w:lang w:val="es-MX"/>
        </w:rPr>
        <w:t>en 2024</w:t>
      </w:r>
      <w:r w:rsidRPr="00763828">
        <w:t xml:space="preserve"> (</w:t>
      </w:r>
      <w:r w:rsidRPr="00763828">
        <w:rPr>
          <w:rFonts w:ascii="Neue Haas Grotesk Text Pro" w:hAnsi="Neue Haas Grotesk Text Pro" w:cs="Arial"/>
          <w:bCs/>
          <w:sz w:val="16"/>
          <w:szCs w:val="16"/>
          <w:lang w:val="es-MX"/>
        </w:rPr>
        <w:t>UT/SCG/PRCE/MORENA/OPL/JAL/23/2024 y UT/SCG/PRCE/ABC/JD11/VER/35/2024)</w:t>
      </w:r>
      <w:r w:rsidR="00E05512">
        <w:rPr>
          <w:rFonts w:ascii="Neue Haas Grotesk Text Pro" w:hAnsi="Neue Haas Grotesk Text Pro" w:cs="Arial"/>
          <w:bCs/>
          <w:sz w:val="16"/>
          <w:szCs w:val="16"/>
          <w:lang w:val="es-MX"/>
        </w:rPr>
        <w:t xml:space="preserve"> y </w:t>
      </w:r>
      <w:r w:rsidR="00E05512" w:rsidRPr="000C56C3">
        <w:rPr>
          <w:rFonts w:ascii="Neue Haas Grotesk Text Pro" w:hAnsi="Neue Haas Grotesk Text Pro" w:cs="Arial"/>
          <w:b/>
          <w:sz w:val="16"/>
          <w:szCs w:val="16"/>
          <w:lang w:val="es-MX"/>
        </w:rPr>
        <w:t xml:space="preserve">3 </w:t>
      </w:r>
      <w:r w:rsidR="00257FA6">
        <w:rPr>
          <w:rFonts w:ascii="Neue Haas Grotesk Text Pro" w:hAnsi="Neue Haas Grotesk Text Pro" w:cs="Arial"/>
          <w:b/>
          <w:sz w:val="16"/>
          <w:szCs w:val="16"/>
          <w:lang w:val="es-MX"/>
        </w:rPr>
        <w:t>(</w:t>
      </w:r>
      <w:r w:rsidR="00257FA6" w:rsidRPr="00257FA6">
        <w:rPr>
          <w:rFonts w:ascii="Neue Haas Grotesk Text Pro" w:hAnsi="Neue Haas Grotesk Text Pro" w:cs="Arial"/>
          <w:bCs/>
          <w:sz w:val="16"/>
          <w:szCs w:val="16"/>
          <w:lang w:val="es-MX"/>
        </w:rPr>
        <w:t>UT/SCG/PRCE/PMGC/JL/BCS/16/2025</w:t>
      </w:r>
      <w:r w:rsidR="00257FA6">
        <w:rPr>
          <w:rFonts w:ascii="Neue Haas Grotesk Text Pro" w:hAnsi="Neue Haas Grotesk Text Pro" w:cs="Arial"/>
          <w:bCs/>
          <w:sz w:val="16"/>
          <w:szCs w:val="16"/>
          <w:lang w:val="es-MX"/>
        </w:rPr>
        <w:t xml:space="preserve">, </w:t>
      </w:r>
      <w:r w:rsidR="00730E67" w:rsidRPr="00730E67">
        <w:rPr>
          <w:rFonts w:ascii="Neue Haas Grotesk Text Pro" w:hAnsi="Neue Haas Grotesk Text Pro" w:cs="Arial"/>
          <w:bCs/>
          <w:sz w:val="16"/>
          <w:szCs w:val="16"/>
          <w:lang w:val="es-MX"/>
        </w:rPr>
        <w:t>UT/SCG/PRCE/ESS/JL/VER/19/2025</w:t>
      </w:r>
      <w:r w:rsidR="00730E67">
        <w:rPr>
          <w:rFonts w:ascii="Neue Haas Grotesk Text Pro" w:hAnsi="Neue Haas Grotesk Text Pro" w:cs="Arial"/>
          <w:bCs/>
          <w:sz w:val="16"/>
          <w:szCs w:val="16"/>
          <w:lang w:val="es-MX"/>
        </w:rPr>
        <w:t xml:space="preserve"> y </w:t>
      </w:r>
      <w:r w:rsidR="00886468" w:rsidRPr="00886468">
        <w:rPr>
          <w:rFonts w:ascii="Neue Haas Grotesk Text Pro" w:hAnsi="Neue Haas Grotesk Text Pro" w:cs="Arial"/>
          <w:bCs/>
          <w:sz w:val="16"/>
          <w:szCs w:val="16"/>
          <w:lang w:val="es-MX"/>
        </w:rPr>
        <w:t>UT/SCG/PRCE/JCOG/JL/VER/20/2025</w:t>
      </w:r>
      <w:r w:rsidR="00886468">
        <w:rPr>
          <w:rFonts w:ascii="Neue Haas Grotesk Text Pro" w:hAnsi="Neue Haas Grotesk Text Pro" w:cs="Arial"/>
          <w:bCs/>
          <w:sz w:val="16"/>
          <w:szCs w:val="16"/>
          <w:lang w:val="es-MX"/>
        </w:rPr>
        <w:t>).</w:t>
      </w:r>
    </w:p>
  </w:footnote>
  <w:footnote w:id="7">
    <w:p w14:paraId="30EF8D48" w14:textId="260E3393" w:rsidR="00E32310" w:rsidRPr="00442AEC" w:rsidRDefault="00E32310">
      <w:pPr>
        <w:pStyle w:val="Textonotapie"/>
        <w:rPr>
          <w:lang w:val="es-MX"/>
        </w:rPr>
      </w:pPr>
      <w:r>
        <w:rPr>
          <w:rStyle w:val="Refdenotaalpie"/>
        </w:rPr>
        <w:footnoteRef/>
      </w:r>
      <w:r>
        <w:t xml:space="preserve"> </w:t>
      </w:r>
      <w:r w:rsidRPr="00BE309C">
        <w:rPr>
          <w:rFonts w:ascii="Neue Haas Grotesk Text Pro" w:hAnsi="Neue Haas Grotesk Text Pro" w:cs="Kalinga"/>
          <w:sz w:val="16"/>
          <w:szCs w:val="16"/>
        </w:rPr>
        <w:t>UT/</w:t>
      </w:r>
      <w:r w:rsidRPr="00BE309C">
        <w:rPr>
          <w:rFonts w:ascii="Neue Haas Grotesk Text Pro" w:hAnsi="Neue Haas Grotesk Text Pro" w:cs="Kalinga"/>
          <w:sz w:val="16"/>
          <w:szCs w:val="16"/>
        </w:rPr>
        <w:t>SCG/PRCE/WEUM/OPL/YUC/34/2024 en</w:t>
      </w:r>
      <w:r>
        <w:rPr>
          <w:rFonts w:ascii="Neue Haas Grotesk Text Pro" w:hAnsi="Neue Haas Grotesk Text Pro" w:cs="Kalinga"/>
          <w:sz w:val="16"/>
          <w:szCs w:val="16"/>
        </w:rPr>
        <w:t xml:space="preserve"> el que se determinó el no inicio por desconocimiento de la denuncia</w:t>
      </w:r>
      <w:r w:rsidR="00375619">
        <w:rPr>
          <w:rFonts w:ascii="Neue Haas Grotesk Text Pro" w:hAnsi="Neue Haas Grotesk Text Pro" w:cs="Kalinga"/>
          <w:sz w:val="16"/>
          <w:szCs w:val="16"/>
        </w:rPr>
        <w:t xml:space="preserve"> y</w:t>
      </w:r>
      <w:r w:rsidR="00881D08" w:rsidRPr="00881D08">
        <w:t xml:space="preserve"> </w:t>
      </w:r>
      <w:r w:rsidR="00881D08" w:rsidRPr="00F840A7">
        <w:rPr>
          <w:rFonts w:ascii="Neue Haas Grotesk Text Pro" w:hAnsi="Neue Haas Grotesk Text Pro" w:cs="Kalinga"/>
          <w:sz w:val="16"/>
          <w:szCs w:val="16"/>
        </w:rPr>
        <w:t>UT/SCG/PRCE/IECM/67/2024</w:t>
      </w:r>
      <w:r w:rsidR="00375619" w:rsidRPr="00F840A7">
        <w:rPr>
          <w:rFonts w:ascii="Neue Haas Grotesk Text Pro" w:hAnsi="Neue Haas Grotesk Text Pro" w:cs="Kalinga"/>
          <w:sz w:val="16"/>
          <w:szCs w:val="16"/>
        </w:rPr>
        <w:t xml:space="preserve"> </w:t>
      </w:r>
      <w:r w:rsidR="004D7768" w:rsidRPr="00F840A7">
        <w:rPr>
          <w:rFonts w:ascii="Neue Haas Grotesk Text Pro" w:hAnsi="Neue Haas Grotesk Text Pro" w:cs="Kalinga"/>
          <w:sz w:val="16"/>
          <w:szCs w:val="16"/>
        </w:rPr>
        <w:t xml:space="preserve">por </w:t>
      </w:r>
      <w:r w:rsidR="006A2FFA" w:rsidRPr="00F840A7">
        <w:rPr>
          <w:rFonts w:ascii="Neue Haas Grotesk Text Pro" w:hAnsi="Neue Haas Grotesk Text Pro" w:cs="Kalinga"/>
          <w:sz w:val="16"/>
          <w:szCs w:val="16"/>
        </w:rPr>
        <w:t xml:space="preserve">no enviar la documentación </w:t>
      </w:r>
      <w:r w:rsidR="00492260" w:rsidRPr="00F840A7">
        <w:rPr>
          <w:rFonts w:ascii="Neue Haas Grotesk Text Pro" w:hAnsi="Neue Haas Grotesk Text Pro" w:cs="Kalinga"/>
          <w:sz w:val="16"/>
          <w:szCs w:val="16"/>
        </w:rPr>
        <w:t>y no poder prevenir</w:t>
      </w:r>
      <w:r w:rsidR="00881D08">
        <w:rPr>
          <w:rFonts w:ascii="Neue Haas Grotesk Text Pro" w:hAnsi="Neue Haas Grotesk Text Pro" w:cs="Kalinga"/>
          <w:sz w:val="16"/>
          <w:szCs w:val="16"/>
        </w:rPr>
        <w:t>.</w:t>
      </w:r>
      <w:r>
        <w:rPr>
          <w:rFonts w:ascii="Neue Haas Grotesk Text Pro" w:hAnsi="Neue Haas Grotesk Text Pro" w:cs="Kalinga"/>
          <w:sz w:val="16"/>
          <w:szCs w:val="16"/>
        </w:rPr>
        <w:t xml:space="preserve"> </w:t>
      </w:r>
    </w:p>
  </w:footnote>
  <w:footnote w:id="8">
    <w:p w14:paraId="10831F43" w14:textId="5876A311" w:rsidR="00E32310" w:rsidRPr="00077739" w:rsidRDefault="00E32310" w:rsidP="00077739">
      <w:pPr>
        <w:pStyle w:val="Textonotapie"/>
        <w:jc w:val="both"/>
        <w:rPr>
          <w:rFonts w:ascii="Neue Haas Grotesk Text Pro" w:hAnsi="Neue Haas Grotesk Text Pro" w:cs="Arial"/>
          <w:sz w:val="16"/>
          <w:szCs w:val="16"/>
          <w:lang w:val="es-MX"/>
        </w:rPr>
      </w:pPr>
      <w:r w:rsidRPr="00077739">
        <w:rPr>
          <w:rStyle w:val="Refdenotaalpie"/>
          <w:rFonts w:ascii="Neue Haas Grotesk Text Pro" w:hAnsi="Neue Haas Grotesk Text Pro"/>
        </w:rPr>
        <w:footnoteRef/>
      </w:r>
      <w:r w:rsidRPr="00077739">
        <w:rPr>
          <w:rFonts w:ascii="Neue Haas Grotesk Text Pro" w:hAnsi="Neue Haas Grotesk Text Pro"/>
        </w:rPr>
        <w:t xml:space="preserve"> </w:t>
      </w:r>
      <w:r w:rsidRPr="00077739">
        <w:rPr>
          <w:rFonts w:ascii="Neue Haas Grotesk Text Pro" w:hAnsi="Neue Haas Grotesk Text Pro" w:cs="Arial"/>
          <w:sz w:val="16"/>
          <w:szCs w:val="16"/>
          <w:lang w:val="es-MX"/>
        </w:rPr>
        <w:t>De los 5</w:t>
      </w:r>
      <w:r w:rsidR="00E22BB4">
        <w:rPr>
          <w:rFonts w:ascii="Neue Haas Grotesk Text Pro" w:hAnsi="Neue Haas Grotesk Text Pro" w:cs="Arial"/>
          <w:sz w:val="16"/>
          <w:szCs w:val="16"/>
          <w:lang w:val="es-MX"/>
        </w:rPr>
        <w:t>7</w:t>
      </w:r>
      <w:r w:rsidRPr="00077739">
        <w:rPr>
          <w:rFonts w:ascii="Neue Haas Grotesk Text Pro" w:hAnsi="Neue Haas Grotesk Text Pro" w:cs="Arial"/>
          <w:sz w:val="16"/>
          <w:szCs w:val="16"/>
          <w:lang w:val="es-MX"/>
        </w:rPr>
        <w:t xml:space="preserve"> procedimientos declarados infundados, en el registrado bajo el número de expediente UT/</w:t>
      </w:r>
      <w:r w:rsidRPr="00077739">
        <w:rPr>
          <w:rFonts w:ascii="Neue Haas Grotesk Text Pro" w:hAnsi="Neue Haas Grotesk Text Pro" w:cs="Arial"/>
          <w:sz w:val="16"/>
          <w:szCs w:val="16"/>
          <w:lang w:val="es-MX"/>
        </w:rPr>
        <w:t xml:space="preserve">SCG/PRCE/MORENA/CG/5/2017, mediante resolución de </w:t>
      </w:r>
      <w:r>
        <w:rPr>
          <w:rFonts w:ascii="Neue Haas Grotesk Text Pro" w:hAnsi="Neue Haas Grotesk Text Pro" w:cs="Arial"/>
          <w:sz w:val="16"/>
          <w:szCs w:val="16"/>
          <w:lang w:val="es-MX"/>
        </w:rPr>
        <w:t>veintitrés</w:t>
      </w:r>
      <w:r w:rsidRPr="00077739">
        <w:rPr>
          <w:rFonts w:ascii="Neue Haas Grotesk Text Pro" w:hAnsi="Neue Haas Grotesk Text Pro" w:cs="Arial"/>
          <w:sz w:val="16"/>
          <w:szCs w:val="16"/>
          <w:lang w:val="es-MX"/>
        </w:rPr>
        <w:t xml:space="preserve"> de agosto de </w:t>
      </w:r>
      <w:r>
        <w:rPr>
          <w:rFonts w:ascii="Neue Haas Grotesk Text Pro" w:hAnsi="Neue Haas Grotesk Text Pro" w:cs="Arial"/>
          <w:sz w:val="16"/>
          <w:szCs w:val="16"/>
          <w:lang w:val="es-MX"/>
        </w:rPr>
        <w:t>dos mil diecisiete</w:t>
      </w:r>
      <w:r w:rsidRPr="00077739">
        <w:rPr>
          <w:rFonts w:ascii="Neue Haas Grotesk Text Pro" w:hAnsi="Neue Haas Grotesk Text Pro" w:cs="Arial"/>
          <w:sz w:val="16"/>
          <w:szCs w:val="16"/>
          <w:lang w:val="es-MX"/>
        </w:rPr>
        <w:t xml:space="preserve">, se decretó el sobreseimiento respecto a las y los Consejeros </w:t>
      </w:r>
      <w:r w:rsidRPr="00077739">
        <w:rPr>
          <w:rFonts w:ascii="Neue Haas Grotesk Text Pro" w:hAnsi="Neue Haas Grotesk Text Pro" w:cs="Arial"/>
          <w:sz w:val="16"/>
          <w:szCs w:val="16"/>
        </w:rPr>
        <w:t xml:space="preserve">Leticia Martínez Velázquez, René Vargas Pineda, Felipe Arturo Sánchez Miranda y </w:t>
      </w:r>
      <w:r w:rsidRPr="00077739">
        <w:rPr>
          <w:rFonts w:ascii="Neue Haas Grotesk Text Pro" w:hAnsi="Neue Haas Grotesk Text Pro" w:cs="Arial"/>
          <w:sz w:val="16"/>
          <w:szCs w:val="16"/>
          <w:lang w:val="es-MX"/>
        </w:rPr>
        <w:t xml:space="preserve"> </w:t>
      </w:r>
      <w:r w:rsidRPr="00077739">
        <w:rPr>
          <w:rFonts w:ascii="Neue Haas Grotesk Text Pro" w:hAnsi="Neue Haas Grotesk Text Pro" w:cs="Arial"/>
          <w:sz w:val="16"/>
          <w:szCs w:val="16"/>
        </w:rPr>
        <w:t>Marisela Reyes Reyes</w:t>
      </w:r>
      <w:r w:rsidRPr="00077739">
        <w:rPr>
          <w:rFonts w:ascii="Neue Haas Grotesk Text Pro" w:hAnsi="Neue Haas Grotesk Text Pro" w:cs="Arial"/>
          <w:sz w:val="16"/>
          <w:szCs w:val="16"/>
          <w:lang w:val="es-MX"/>
        </w:rPr>
        <w:t xml:space="preserve">, </w:t>
      </w:r>
      <w:r w:rsidRPr="00077739">
        <w:rPr>
          <w:rFonts w:ascii="Neue Haas Grotesk Text Pro" w:hAnsi="Neue Haas Grotesk Text Pro" w:cs="Arial"/>
          <w:sz w:val="16"/>
          <w:szCs w:val="16"/>
        </w:rPr>
        <w:t>toda vez que al momento que se emitió la resolución, ya no ostentaban el carácter de Consejeros integrantes del IEPCG (la última de la mencionadas por renuncia</w:t>
      </w:r>
      <w:r w:rsidRPr="00077739">
        <w:rPr>
          <w:rFonts w:ascii="Neue Haas Grotesk Text Pro" w:hAnsi="Neue Haas Grotesk Text Pro" w:cs="Arial"/>
          <w:sz w:val="16"/>
          <w:szCs w:val="16"/>
          <w:lang w:val="es-MX"/>
        </w:rPr>
        <w:t xml:space="preserve">), y se declaró infundado el asunto respecto a los otros denunciados; la Sala Superior revocó dicha resolución en el SUP-RAP-715/2017 de </w:t>
      </w:r>
      <w:r>
        <w:rPr>
          <w:rFonts w:ascii="Neue Haas Grotesk Text Pro" w:hAnsi="Neue Haas Grotesk Text Pro" w:cs="Arial"/>
          <w:sz w:val="16"/>
          <w:szCs w:val="16"/>
          <w:lang w:val="es-MX"/>
        </w:rPr>
        <w:t>catorce</w:t>
      </w:r>
      <w:r w:rsidRPr="00077739">
        <w:rPr>
          <w:rFonts w:ascii="Neue Haas Grotesk Text Pro" w:hAnsi="Neue Haas Grotesk Text Pro" w:cs="Arial"/>
          <w:sz w:val="16"/>
          <w:szCs w:val="16"/>
          <w:lang w:val="es-MX"/>
        </w:rPr>
        <w:t xml:space="preserve"> de diciembre de </w:t>
      </w:r>
      <w:r>
        <w:rPr>
          <w:rFonts w:ascii="Neue Haas Grotesk Text Pro" w:hAnsi="Neue Haas Grotesk Text Pro" w:cs="Arial"/>
          <w:sz w:val="16"/>
          <w:szCs w:val="16"/>
          <w:lang w:val="es-MX"/>
        </w:rPr>
        <w:t>dos mil diecisiete</w:t>
      </w:r>
      <w:r w:rsidRPr="00077739">
        <w:rPr>
          <w:rFonts w:ascii="Neue Haas Grotesk Text Pro" w:hAnsi="Neue Haas Grotesk Text Pro" w:cs="Arial"/>
          <w:sz w:val="16"/>
          <w:szCs w:val="16"/>
          <w:lang w:val="es-MX"/>
        </w:rPr>
        <w:t xml:space="preserve">; en cumplimiento el </w:t>
      </w:r>
      <w:r>
        <w:rPr>
          <w:rFonts w:ascii="Neue Haas Grotesk Text Pro" w:hAnsi="Neue Haas Grotesk Text Pro" w:cs="Arial"/>
          <w:sz w:val="16"/>
          <w:szCs w:val="16"/>
          <w:lang w:val="es-MX"/>
        </w:rPr>
        <w:t xml:space="preserve">veintitrés </w:t>
      </w:r>
      <w:r w:rsidRPr="00077739">
        <w:rPr>
          <w:rFonts w:ascii="Neue Haas Grotesk Text Pro" w:hAnsi="Neue Haas Grotesk Text Pro" w:cs="Arial"/>
          <w:sz w:val="16"/>
          <w:szCs w:val="16"/>
          <w:lang w:val="es-MX"/>
        </w:rPr>
        <w:t xml:space="preserve">de agosto de </w:t>
      </w:r>
      <w:r>
        <w:rPr>
          <w:rFonts w:ascii="Neue Haas Grotesk Text Pro" w:hAnsi="Neue Haas Grotesk Text Pro" w:cs="Arial"/>
          <w:sz w:val="16"/>
          <w:szCs w:val="16"/>
          <w:lang w:val="es-MX"/>
        </w:rPr>
        <w:t>dos mil dieciocho</w:t>
      </w:r>
      <w:r w:rsidRPr="00077739">
        <w:rPr>
          <w:rFonts w:ascii="Neue Haas Grotesk Text Pro" w:hAnsi="Neue Haas Grotesk Text Pro" w:cs="Arial"/>
          <w:sz w:val="16"/>
          <w:szCs w:val="16"/>
          <w:lang w:val="es-MX"/>
        </w:rPr>
        <w:t xml:space="preserve"> se emitió nueva resolución, en la cual se decretó el sobreseimiento respecto a la Consejera Alma Delia Eugenio Alcaraz derivado de su renuncia al OPL, y se declaró infundado el asunto respecto a los otros denunciados.</w:t>
      </w:r>
    </w:p>
    <w:p w14:paraId="1152FAC0" w14:textId="7F9CA171" w:rsidR="00E32310" w:rsidRPr="00077739" w:rsidRDefault="00E32310" w:rsidP="00077739">
      <w:pPr>
        <w:pStyle w:val="Textonotapie"/>
        <w:jc w:val="both"/>
        <w:rPr>
          <w:rFonts w:ascii="Neue Haas Grotesk Text Pro" w:hAnsi="Neue Haas Grotesk Text Pro"/>
          <w:lang w:val="es-MX"/>
        </w:rPr>
      </w:pPr>
      <w:r w:rsidRPr="00077739">
        <w:rPr>
          <w:rFonts w:ascii="Neue Haas Grotesk Text Pro" w:hAnsi="Neue Haas Grotesk Text Pro" w:cs="Arial"/>
          <w:sz w:val="16"/>
          <w:szCs w:val="16"/>
          <w:lang w:val="es-MX"/>
        </w:rPr>
        <w:t>De igual forma en los expedientes UT/SCG/PRCE/LCTG/JL/NAY/30/2018 y UT/SCG/PRCE/CZGP/JL/NAY/32/2018, se declaró el sobreseimiento respecto del consejero Electoral Celso Valderrama Delgado, toda vez que</w:t>
      </w:r>
      <w:r>
        <w:rPr>
          <w:rFonts w:ascii="Neue Haas Grotesk Text Pro" w:hAnsi="Neue Haas Grotesk Text Pro" w:cs="Arial"/>
          <w:sz w:val="16"/>
          <w:szCs w:val="16"/>
          <w:lang w:val="es-MX"/>
        </w:rPr>
        <w:t xml:space="preserve">, </w:t>
      </w:r>
      <w:r w:rsidRPr="00077739">
        <w:rPr>
          <w:rFonts w:ascii="Neue Haas Grotesk Text Pro" w:hAnsi="Neue Haas Grotesk Text Pro" w:cs="Arial"/>
          <w:sz w:val="16"/>
          <w:szCs w:val="16"/>
          <w:lang w:val="es-MX"/>
        </w:rPr>
        <w:t xml:space="preserve">al momento de emitir la resolución, no ostentaba el cargo de </w:t>
      </w:r>
      <w:r w:rsidRPr="00077739">
        <w:rPr>
          <w:rFonts w:ascii="Neue Haas Grotesk Text Pro" w:hAnsi="Neue Haas Grotesk Text Pro" w:cs="Arial"/>
          <w:sz w:val="16"/>
          <w:szCs w:val="16"/>
          <w:lang w:val="es-MX"/>
        </w:rPr>
        <w:t>Consejero (derivado de su renuncia).</w:t>
      </w:r>
    </w:p>
  </w:footnote>
  <w:footnote w:id="9">
    <w:p w14:paraId="64F191D6" w14:textId="4ECA173F" w:rsidR="00E32310" w:rsidRPr="00A4628F" w:rsidRDefault="00E32310" w:rsidP="00077739">
      <w:pPr>
        <w:pStyle w:val="Textonotapie"/>
        <w:jc w:val="both"/>
        <w:rPr>
          <w:lang w:val="es-MX"/>
        </w:rPr>
      </w:pPr>
      <w:r w:rsidRPr="00077739">
        <w:rPr>
          <w:rStyle w:val="Refdenotaalpie"/>
          <w:rFonts w:ascii="Neue Haas Grotesk Text Pro" w:hAnsi="Neue Haas Grotesk Text Pro"/>
        </w:rPr>
        <w:footnoteRef/>
      </w:r>
      <w:r w:rsidRPr="00077739">
        <w:rPr>
          <w:rFonts w:ascii="Neue Haas Grotesk Text Pro" w:hAnsi="Neue Haas Grotesk Text Pro"/>
        </w:rPr>
        <w:t xml:space="preserve"> </w:t>
      </w:r>
      <w:r w:rsidRPr="00077739">
        <w:rPr>
          <w:rFonts w:ascii="Neue Haas Grotesk Text Pro" w:hAnsi="Neue Haas Grotesk Text Pro" w:cs="Arial"/>
          <w:sz w:val="16"/>
          <w:szCs w:val="16"/>
          <w:lang w:val="es-MX"/>
        </w:rPr>
        <w:t>Se excluye el relativo al UT/</w:t>
      </w:r>
      <w:r w:rsidRPr="00077739">
        <w:rPr>
          <w:rFonts w:ascii="Neue Haas Grotesk Text Pro" w:hAnsi="Neue Haas Grotesk Text Pro" w:cs="Arial"/>
          <w:sz w:val="16"/>
          <w:szCs w:val="16"/>
          <w:lang w:val="es-MX"/>
        </w:rPr>
        <w:t>SCG/PRCE/PSM/JL/MOR/9/2019 y sus acumulados UT/SCG/PRCE/PSM/JL/MOR/10/2019, UT/SCG/PRCE/CG/16/2020 y UT/SCG/PRCE/CG/17/2020, en razón que la resolución INE/CG604/2022, por la que se declaró fundado el procedimiento, fue revocada lisa y llanamente por la Sala Superior, al resolver el JDC-1033/2022 y acumulados.</w:t>
      </w:r>
    </w:p>
  </w:footnote>
  <w:footnote w:id="10">
    <w:p w14:paraId="399A3E91" w14:textId="1D0C1580" w:rsidR="00E32310" w:rsidRPr="007A0F1D" w:rsidRDefault="00E32310">
      <w:pPr>
        <w:pStyle w:val="Textonotapie"/>
        <w:rPr>
          <w:rFonts w:ascii="Neue Haas Grotesk Text Pro" w:hAnsi="Neue Haas Grotesk Text Pro"/>
          <w:sz w:val="16"/>
          <w:szCs w:val="16"/>
          <w:lang w:val="en-US"/>
        </w:rPr>
      </w:pPr>
      <w:r w:rsidRPr="00A84B6F">
        <w:rPr>
          <w:rStyle w:val="Refdenotaalpie"/>
          <w:rFonts w:ascii="Neue Haas Grotesk Text Pro" w:hAnsi="Neue Haas Grotesk Text Pro"/>
          <w:sz w:val="16"/>
          <w:szCs w:val="16"/>
        </w:rPr>
        <w:footnoteRef/>
      </w:r>
      <w:r w:rsidRPr="007A0F1D">
        <w:rPr>
          <w:rFonts w:ascii="Neue Haas Grotesk Text Pro" w:hAnsi="Neue Haas Grotesk Text Pro"/>
          <w:sz w:val="16"/>
          <w:szCs w:val="16"/>
          <w:lang w:val="en-US"/>
        </w:rPr>
        <w:t xml:space="preserve"> </w:t>
      </w:r>
      <w:r w:rsidRPr="00A84B6F">
        <w:rPr>
          <w:rFonts w:ascii="Neue Haas Grotesk Text Pro" w:hAnsi="Neue Haas Grotesk Text Pro"/>
          <w:color w:val="000000"/>
          <w:sz w:val="16"/>
          <w:szCs w:val="16"/>
          <w:lang w:val="en-US" w:eastAsia="es-MX"/>
        </w:rPr>
        <w:t>SUP-RAP-121/2016, SUP-RAP-124/2016, SUP-RAP-128/2016, SUP-RAP-131/2016, SUP-RAP-132/2016, SUP-RAP-133/2016, SUP-RAP-243/2016 y SUP-RAP-244/2016</w:t>
      </w:r>
    </w:p>
  </w:footnote>
  <w:footnote w:id="11">
    <w:p w14:paraId="73A56368" w14:textId="5CB6796F" w:rsidR="00E32310" w:rsidRPr="007A0F1D" w:rsidRDefault="00E32310">
      <w:pPr>
        <w:pStyle w:val="Textonotapie"/>
        <w:rPr>
          <w:lang w:val="en-US"/>
        </w:rPr>
      </w:pPr>
      <w:r>
        <w:rPr>
          <w:rStyle w:val="Refdenotaalpie"/>
        </w:rPr>
        <w:footnoteRef/>
      </w:r>
      <w:r w:rsidRPr="007A0F1D">
        <w:rPr>
          <w:lang w:val="en-US"/>
        </w:rPr>
        <w:t xml:space="preserve"> </w:t>
      </w:r>
      <w:r w:rsidRPr="009F4223">
        <w:rPr>
          <w:rFonts w:ascii="Neue Haas Grotesk Text Pro" w:hAnsi="Neue Haas Grotesk Text Pro"/>
          <w:color w:val="000000"/>
          <w:sz w:val="16"/>
          <w:szCs w:val="16"/>
          <w:lang w:val="en-US" w:eastAsia="es-MX"/>
        </w:rPr>
        <w:t>SUP-RAP-486/2016, SUP-RAP-487/2016 y SUP-RAP-488/2016</w:t>
      </w:r>
    </w:p>
  </w:footnote>
  <w:footnote w:id="12">
    <w:p w14:paraId="72BF321F" w14:textId="2A974FE3" w:rsidR="00E32310" w:rsidRPr="007A0F1D" w:rsidRDefault="00E32310" w:rsidP="00A25727">
      <w:pPr>
        <w:pStyle w:val="Textonotapie"/>
        <w:rPr>
          <w:rFonts w:ascii="Neue Haas Grotesk Text Pro" w:hAnsi="Neue Haas Grotesk Text Pro"/>
          <w:sz w:val="16"/>
          <w:szCs w:val="16"/>
          <w:lang w:val="en-US"/>
        </w:rPr>
      </w:pPr>
      <w:r w:rsidRPr="00870062">
        <w:rPr>
          <w:rStyle w:val="Refdenotaalpie"/>
          <w:rFonts w:ascii="Neue Haas Grotesk Text Pro" w:hAnsi="Neue Haas Grotesk Text Pro"/>
          <w:sz w:val="16"/>
          <w:szCs w:val="16"/>
        </w:rPr>
        <w:footnoteRef/>
      </w:r>
      <w:r w:rsidRPr="007A0F1D">
        <w:rPr>
          <w:rFonts w:ascii="Neue Haas Grotesk Text Pro" w:hAnsi="Neue Haas Grotesk Text Pro"/>
          <w:sz w:val="16"/>
          <w:szCs w:val="16"/>
          <w:lang w:val="en-US"/>
        </w:rPr>
        <w:t xml:space="preserve"> SUP-RAP-96/2017, SUP-RAP-101/2017, SUP-RAP-102/2017 y SUP-RAP-104/2017.</w:t>
      </w:r>
    </w:p>
  </w:footnote>
  <w:footnote w:id="13">
    <w:p w14:paraId="0607C452" w14:textId="537DFD3B" w:rsidR="00E32310" w:rsidRPr="007A0F1D" w:rsidRDefault="00E32310">
      <w:pPr>
        <w:pStyle w:val="Textonotapie"/>
        <w:rPr>
          <w:lang w:val="en-US"/>
        </w:rPr>
      </w:pPr>
      <w:r>
        <w:rPr>
          <w:rStyle w:val="Refdenotaalpie"/>
        </w:rPr>
        <w:footnoteRef/>
      </w:r>
      <w:r w:rsidRPr="007A0F1D">
        <w:rPr>
          <w:lang w:val="en-US"/>
        </w:rPr>
        <w:t xml:space="preserve"> </w:t>
      </w:r>
      <w:r w:rsidRPr="007A0F1D">
        <w:rPr>
          <w:rFonts w:ascii="Neue Haas Grotesk Text Pro" w:hAnsi="Neue Haas Grotesk Text Pro" w:cs="Arial"/>
          <w:sz w:val="16"/>
          <w:szCs w:val="16"/>
          <w:lang w:val="en-US"/>
        </w:rPr>
        <w:t>SUP-RAP-104/2018</w:t>
      </w:r>
      <w:r w:rsidRPr="007A0F1D">
        <w:rPr>
          <w:rFonts w:ascii="Neue Haas Grotesk Text Pro" w:hAnsi="Neue Haas Grotesk Text Pro" w:cs="Arial"/>
          <w:sz w:val="18"/>
          <w:szCs w:val="18"/>
          <w:lang w:val="en-US"/>
        </w:rPr>
        <w:t>.</w:t>
      </w:r>
    </w:p>
  </w:footnote>
  <w:footnote w:id="14">
    <w:p w14:paraId="69458967" w14:textId="3B73FB4C" w:rsidR="00E32310" w:rsidRPr="007A0F1D" w:rsidRDefault="00E32310" w:rsidP="00021ECC">
      <w:pPr>
        <w:pStyle w:val="Textonotapie"/>
        <w:rPr>
          <w:rFonts w:ascii="Neue Haas Grotesk Text Pro" w:hAnsi="Neue Haas Grotesk Text Pro"/>
          <w:sz w:val="16"/>
          <w:szCs w:val="16"/>
          <w:lang w:val="en-US"/>
        </w:rPr>
      </w:pPr>
      <w:r w:rsidRPr="00021ECC">
        <w:rPr>
          <w:rStyle w:val="Refdenotaalpie"/>
          <w:rFonts w:ascii="Neue Haas Grotesk Text Pro" w:hAnsi="Neue Haas Grotesk Text Pro"/>
          <w:sz w:val="16"/>
          <w:szCs w:val="16"/>
        </w:rPr>
        <w:footnoteRef/>
      </w:r>
      <w:r w:rsidRPr="007A0F1D">
        <w:rPr>
          <w:rFonts w:ascii="Neue Haas Grotesk Text Pro" w:hAnsi="Neue Haas Grotesk Text Pro"/>
          <w:sz w:val="16"/>
          <w:szCs w:val="16"/>
          <w:lang w:val="en-US"/>
        </w:rPr>
        <w:t xml:space="preserve"> SUP-JDC-55/2022 y SUP-RAP-30/2022</w:t>
      </w:r>
    </w:p>
  </w:footnote>
  <w:footnote w:id="15">
    <w:p w14:paraId="6FBED4E3" w14:textId="09AB57D9" w:rsidR="00E32310" w:rsidRPr="007A0F1D" w:rsidRDefault="00E32310" w:rsidP="00716C66">
      <w:pPr>
        <w:pStyle w:val="Textonotapie"/>
        <w:rPr>
          <w:rFonts w:ascii="Neue Haas Grotesk Text Pro" w:hAnsi="Neue Haas Grotesk Text Pro"/>
          <w:sz w:val="16"/>
          <w:szCs w:val="16"/>
          <w:lang w:val="en-US"/>
        </w:rPr>
      </w:pPr>
      <w:r w:rsidRPr="00716C66">
        <w:rPr>
          <w:rStyle w:val="Refdenotaalpie"/>
          <w:rFonts w:ascii="Neue Haas Grotesk Text Pro" w:hAnsi="Neue Haas Grotesk Text Pro"/>
          <w:sz w:val="16"/>
          <w:szCs w:val="16"/>
        </w:rPr>
        <w:footnoteRef/>
      </w:r>
      <w:r w:rsidRPr="007A0F1D">
        <w:rPr>
          <w:rFonts w:ascii="Neue Haas Grotesk Text Pro" w:hAnsi="Neue Haas Grotesk Text Pro"/>
          <w:sz w:val="16"/>
          <w:szCs w:val="16"/>
          <w:lang w:val="en-US"/>
        </w:rPr>
        <w:t xml:space="preserve"> SUP-JDC-1040/2022 y SUP-JDC-1041/2022</w:t>
      </w:r>
    </w:p>
  </w:footnote>
  <w:footnote w:id="16">
    <w:p w14:paraId="54C234F4" w14:textId="34CBDC8C" w:rsidR="00E32310" w:rsidRPr="007A0F1D" w:rsidRDefault="00E32310">
      <w:pPr>
        <w:pStyle w:val="Textonotapie"/>
        <w:rPr>
          <w:rFonts w:ascii="Neue Haas Grotesk Text Pro" w:hAnsi="Neue Haas Grotesk Text Pro"/>
          <w:sz w:val="16"/>
          <w:szCs w:val="16"/>
          <w:lang w:val="en-US"/>
        </w:rPr>
      </w:pPr>
      <w:r w:rsidRPr="0083340F">
        <w:rPr>
          <w:rStyle w:val="Refdenotaalpie"/>
          <w:rFonts w:ascii="Neue Haas Grotesk Text Pro" w:hAnsi="Neue Haas Grotesk Text Pro"/>
          <w:sz w:val="16"/>
          <w:szCs w:val="16"/>
        </w:rPr>
        <w:footnoteRef/>
      </w:r>
      <w:r w:rsidRPr="007A0F1D">
        <w:rPr>
          <w:rFonts w:ascii="Neue Haas Grotesk Text Pro" w:hAnsi="Neue Haas Grotesk Text Pro"/>
          <w:sz w:val="16"/>
          <w:szCs w:val="16"/>
          <w:lang w:val="en-US"/>
        </w:rPr>
        <w:t xml:space="preserve"> SUP-RAP-87/2023.</w:t>
      </w:r>
    </w:p>
  </w:footnote>
  <w:footnote w:id="17">
    <w:p w14:paraId="37EC5C6D" w14:textId="0EE58382" w:rsidR="00B76A35" w:rsidRPr="00B76A35" w:rsidRDefault="00B76A35">
      <w:pPr>
        <w:pStyle w:val="Textonotapie"/>
        <w:rPr>
          <w:lang w:val="es-MX"/>
        </w:rPr>
      </w:pPr>
      <w:r>
        <w:rPr>
          <w:rStyle w:val="Refdenotaalpie"/>
        </w:rPr>
        <w:footnoteRef/>
      </w:r>
      <w:r>
        <w:t xml:space="preserve"> </w:t>
      </w:r>
      <w:r w:rsidRPr="00723FFB">
        <w:rPr>
          <w:rFonts w:ascii="Neue Haas Grotesk Text Pro" w:hAnsi="Neue Haas Grotesk Text Pro"/>
          <w:sz w:val="16"/>
          <w:szCs w:val="16"/>
        </w:rPr>
        <w:t>SUP-JE-248/2024 y SUP-JE-249/2024</w:t>
      </w:r>
    </w:p>
  </w:footnote>
  <w:footnote w:id="18">
    <w:p w14:paraId="3C367BAB" w14:textId="4BEE78F3" w:rsidR="00C510C2" w:rsidRPr="00187615" w:rsidRDefault="00C510C2" w:rsidP="00120D67">
      <w:pPr>
        <w:pStyle w:val="Textonotapie"/>
        <w:jc w:val="both"/>
        <w:rPr>
          <w:lang w:val="es-MX"/>
        </w:rPr>
      </w:pPr>
      <w:r>
        <w:rPr>
          <w:rStyle w:val="Refdenotaalpie"/>
        </w:rPr>
        <w:footnoteRef/>
      </w:r>
      <w:r>
        <w:t xml:space="preserve"> </w:t>
      </w:r>
      <w:r w:rsidR="00824F93">
        <w:t>El</w:t>
      </w:r>
      <w:r w:rsidR="00493DFE" w:rsidRPr="00187615">
        <w:t xml:space="preserve"> procedimiento </w:t>
      </w:r>
      <w:r w:rsidR="00F15298" w:rsidRPr="00F15298">
        <w:t>UT/</w:t>
      </w:r>
      <w:r w:rsidR="00F15298" w:rsidRPr="00F15298">
        <w:t>SCG/PRCE/IEPCT/CG/6/2025</w:t>
      </w:r>
      <w:r w:rsidR="00493DFE" w:rsidRPr="00187615">
        <w:t xml:space="preserve"> se encuentra </w:t>
      </w:r>
      <w:r w:rsidR="00E13BC6" w:rsidRPr="00187615">
        <w:t>en revisión con las asesoría</w:t>
      </w:r>
      <w:r w:rsidR="00C57B0A">
        <w:t>s</w:t>
      </w:r>
      <w:r w:rsidR="00E13BC6" w:rsidRPr="00187615">
        <w:t xml:space="preserve"> de consejerías</w:t>
      </w:r>
      <w:r w:rsidR="0031359F">
        <w:t xml:space="preserve">. </w:t>
      </w:r>
      <w:r w:rsidR="0031359F" w:rsidRPr="0031359F">
        <w:t>fue remitido el 13 de marzo de 2026, incorporando las observaciones y modificaciones formuladas por los asesores de las consejerías durante la reunión celebrada el 6 de marzo del presente año.</w:t>
      </w:r>
      <w:r w:rsidR="0031359F">
        <w:t xml:space="preserve"> </w:t>
      </w:r>
      <w:r w:rsidR="00E13BC6" w:rsidRPr="00187615">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8AF82B" w14:textId="77777777" w:rsidR="00E32310" w:rsidRPr="00F96A87" w:rsidRDefault="00E32310" w:rsidP="009C79E0">
    <w:pPr>
      <w:pStyle w:val="Encabezado"/>
      <w:ind w:right="332"/>
      <w:rPr>
        <w:rFonts w:ascii="Arial" w:hAnsi="Arial" w:cs="Arial"/>
        <w:i/>
        <w:iCs/>
        <w:sz w:val="20"/>
        <w:szCs w:val="16"/>
      </w:rPr>
    </w:pPr>
    <w:r>
      <w:rPr>
        <w:rFonts w:ascii="Arial" w:hAnsi="Arial" w:cs="Arial"/>
        <w:i/>
        <w:iCs/>
        <w:sz w:val="20"/>
        <w:szCs w:val="16"/>
      </w:rPr>
      <w:tab/>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63"/>
      <w:gridCol w:w="5713"/>
    </w:tblGrid>
    <w:tr w:rsidR="00E32310" w14:paraId="28B42672" w14:textId="77777777" w:rsidTr="00AD6F4C">
      <w:tc>
        <w:tcPr>
          <w:tcW w:w="3681" w:type="dxa"/>
        </w:tcPr>
        <w:p w14:paraId="4E5F77FD" w14:textId="77777777" w:rsidR="00E32310" w:rsidRDefault="00E32310" w:rsidP="00DA2D52">
          <w:pPr>
            <w:pStyle w:val="Encabezado"/>
            <w:ind w:right="332"/>
            <w:jc w:val="right"/>
            <w:rPr>
              <w:rFonts w:ascii="Arial" w:hAnsi="Arial" w:cs="Arial"/>
              <w:sz w:val="20"/>
              <w:szCs w:val="16"/>
            </w:rPr>
          </w:pPr>
        </w:p>
        <w:p w14:paraId="3F8B141B" w14:textId="77777777" w:rsidR="00E32310" w:rsidRDefault="00E32310" w:rsidP="00D47F63">
          <w:pPr>
            <w:pStyle w:val="Encabezado"/>
            <w:ind w:right="332"/>
            <w:jc w:val="center"/>
            <w:rPr>
              <w:rFonts w:ascii="Arial" w:hAnsi="Arial" w:cs="Arial"/>
              <w:sz w:val="20"/>
              <w:szCs w:val="16"/>
            </w:rPr>
          </w:pPr>
          <w:r>
            <w:rPr>
              <w:noProof/>
              <w:lang w:eastAsia="es-MX"/>
            </w:rPr>
            <w:drawing>
              <wp:inline distT="0" distB="0" distL="0" distR="0" wp14:anchorId="2A7C8220" wp14:editId="0598E1DE">
                <wp:extent cx="2231390" cy="1085215"/>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1390" cy="1085215"/>
                        </a:xfrm>
                        <a:prstGeom prst="rect">
                          <a:avLst/>
                        </a:prstGeom>
                        <a:noFill/>
                      </pic:spPr>
                    </pic:pic>
                  </a:graphicData>
                </a:graphic>
              </wp:inline>
            </w:drawing>
          </w:r>
        </w:p>
        <w:p w14:paraId="558F1890" w14:textId="77777777" w:rsidR="00E32310" w:rsidRPr="0022200A" w:rsidRDefault="00E32310" w:rsidP="00DA2D52">
          <w:pPr>
            <w:pStyle w:val="Encabezado"/>
            <w:ind w:right="332"/>
            <w:jc w:val="right"/>
            <w:rPr>
              <w:rFonts w:ascii="Arial" w:hAnsi="Arial" w:cs="Arial"/>
              <w:sz w:val="20"/>
              <w:szCs w:val="16"/>
            </w:rPr>
          </w:pPr>
        </w:p>
      </w:tc>
      <w:tc>
        <w:tcPr>
          <w:tcW w:w="5713" w:type="dxa"/>
        </w:tcPr>
        <w:p w14:paraId="6DAE3476" w14:textId="77777777" w:rsidR="00E32310" w:rsidRDefault="00E32310" w:rsidP="00AD6F4C">
          <w:pPr>
            <w:pStyle w:val="Encabezado"/>
            <w:ind w:right="332"/>
            <w:jc w:val="both"/>
            <w:rPr>
              <w:rFonts w:ascii="Neue Haas Grotesk Text Pro" w:hAnsi="Neue Haas Grotesk Text Pro" w:cs="Arial"/>
              <w:b/>
              <w:bCs/>
              <w:sz w:val="24"/>
              <w:szCs w:val="24"/>
            </w:rPr>
          </w:pPr>
        </w:p>
        <w:p w14:paraId="4F1F7F23" w14:textId="77777777" w:rsidR="00E32310" w:rsidRDefault="00E32310" w:rsidP="00AD6F4C">
          <w:pPr>
            <w:pStyle w:val="Encabezado"/>
            <w:ind w:right="332"/>
            <w:jc w:val="both"/>
            <w:rPr>
              <w:rFonts w:ascii="Neue Haas Grotesk Text Pro" w:hAnsi="Neue Haas Grotesk Text Pro" w:cs="Arial"/>
              <w:b/>
              <w:bCs/>
              <w:sz w:val="24"/>
              <w:szCs w:val="24"/>
            </w:rPr>
          </w:pPr>
        </w:p>
        <w:p w14:paraId="065D4DB1" w14:textId="77777777" w:rsidR="00E32310" w:rsidRDefault="00E32310" w:rsidP="00AD6F4C">
          <w:pPr>
            <w:pStyle w:val="Encabezado"/>
            <w:ind w:right="332"/>
            <w:jc w:val="both"/>
            <w:rPr>
              <w:rFonts w:ascii="Neue Haas Grotesk Text Pro" w:hAnsi="Neue Haas Grotesk Text Pro" w:cs="Arial"/>
              <w:b/>
              <w:bCs/>
              <w:sz w:val="24"/>
              <w:szCs w:val="24"/>
            </w:rPr>
          </w:pPr>
        </w:p>
        <w:p w14:paraId="1D823EE9" w14:textId="6D969BD9" w:rsidR="00E32310" w:rsidRDefault="00E32310" w:rsidP="007C5558">
          <w:pPr>
            <w:pStyle w:val="Encabezado"/>
            <w:ind w:right="332"/>
            <w:jc w:val="right"/>
            <w:rPr>
              <w:rFonts w:ascii="Arial" w:hAnsi="Arial" w:cs="Arial"/>
              <w:i/>
              <w:iCs/>
              <w:sz w:val="20"/>
              <w:szCs w:val="16"/>
            </w:rPr>
          </w:pPr>
          <w:r w:rsidRPr="00AD6F4C">
            <w:rPr>
              <w:rFonts w:ascii="Neue Haas Grotesk Text Pro" w:hAnsi="Neue Haas Grotesk Text Pro" w:cs="Arial"/>
              <w:b/>
              <w:bCs/>
              <w:sz w:val="24"/>
              <w:szCs w:val="24"/>
            </w:rPr>
            <w:t xml:space="preserve">Unidad Técnica </w:t>
          </w:r>
          <w:r>
            <w:rPr>
              <w:rFonts w:ascii="Neue Haas Grotesk Text Pro" w:hAnsi="Neue Haas Grotesk Text Pro" w:cs="Arial"/>
              <w:b/>
              <w:bCs/>
              <w:sz w:val="24"/>
              <w:szCs w:val="24"/>
            </w:rPr>
            <w:t>de lo Contencioso Electoral de la Secretaría Ejecutiva del INE</w:t>
          </w:r>
        </w:p>
      </w:tc>
    </w:tr>
  </w:tbl>
  <w:p w14:paraId="2233A6ED" w14:textId="77777777" w:rsidR="00E32310" w:rsidRPr="00F96A87" w:rsidRDefault="00E32310" w:rsidP="00DA2D52">
    <w:pPr>
      <w:pStyle w:val="Encabezado"/>
      <w:ind w:right="332"/>
      <w:jc w:val="right"/>
      <w:rPr>
        <w:rFonts w:ascii="Arial" w:hAnsi="Arial" w:cs="Arial"/>
        <w:i/>
        <w:iCs/>
        <w:sz w:val="20"/>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67C3CD" w14:textId="77777777" w:rsidR="00E32310" w:rsidRDefault="00E32310" w:rsidP="00754BD9">
    <w:pPr>
      <w:pStyle w:val="Encabezad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CE679B"/>
    <w:multiLevelType w:val="multilevel"/>
    <w:tmpl w:val="026E6F0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15:restartNumberingAfterBreak="0">
    <w:nsid w:val="179E45FF"/>
    <w:multiLevelType w:val="hybridMultilevel"/>
    <w:tmpl w:val="9528AEB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1E636235"/>
    <w:multiLevelType w:val="hybridMultilevel"/>
    <w:tmpl w:val="30744054"/>
    <w:lvl w:ilvl="0" w:tplc="02A4CB8C">
      <w:start w:val="1"/>
      <w:numFmt w:val="upperRoman"/>
      <w:lvlText w:val="%1."/>
      <w:lvlJc w:val="left"/>
      <w:pPr>
        <w:ind w:left="1080" w:hanging="720"/>
      </w:pPr>
      <w:rPr>
        <w:rFonts w:eastAsiaTheme="minorHAnsi"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29D633F1"/>
    <w:multiLevelType w:val="multilevel"/>
    <w:tmpl w:val="59B013E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 w15:restartNumberingAfterBreak="0">
    <w:nsid w:val="30F3087C"/>
    <w:multiLevelType w:val="multilevel"/>
    <w:tmpl w:val="A3081518"/>
    <w:lvl w:ilvl="0">
      <w:start w:val="1"/>
      <w:numFmt w:val="decimal"/>
      <w:lvlText w:val="%1."/>
      <w:lvlJc w:val="left"/>
      <w:pPr>
        <w:ind w:left="720" w:hanging="360"/>
      </w:pPr>
      <w:rPr>
        <w:rFonts w:ascii="Neue Haas Grotesk Text Pro" w:hAnsi="Neue Haas Grotesk Text Pro"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760" w:hanging="2520"/>
      </w:pPr>
      <w:rPr>
        <w:rFonts w:hint="default"/>
      </w:rPr>
    </w:lvl>
  </w:abstractNum>
  <w:abstractNum w:abstractNumId="5" w15:restartNumberingAfterBreak="0">
    <w:nsid w:val="3161199A"/>
    <w:multiLevelType w:val="multilevel"/>
    <w:tmpl w:val="59B013E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15:restartNumberingAfterBreak="0">
    <w:nsid w:val="3D5521FB"/>
    <w:multiLevelType w:val="hybridMultilevel"/>
    <w:tmpl w:val="FA80AE7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489A02ED"/>
    <w:multiLevelType w:val="hybridMultilevel"/>
    <w:tmpl w:val="2F4AAF0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4EC17AAD"/>
    <w:multiLevelType w:val="hybridMultilevel"/>
    <w:tmpl w:val="E580E9E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5A704DFC"/>
    <w:multiLevelType w:val="hybridMultilevel"/>
    <w:tmpl w:val="22C8C4A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628434F5"/>
    <w:multiLevelType w:val="hybridMultilevel"/>
    <w:tmpl w:val="F6E65D76"/>
    <w:lvl w:ilvl="0" w:tplc="D33402F6">
      <w:start w:val="1"/>
      <w:numFmt w:val="decimal"/>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6A063ACB"/>
    <w:multiLevelType w:val="hybridMultilevel"/>
    <w:tmpl w:val="81ECA56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728951A2"/>
    <w:multiLevelType w:val="hybridMultilevel"/>
    <w:tmpl w:val="69F43850"/>
    <w:lvl w:ilvl="0" w:tplc="F5B25EC0">
      <w:start w:val="2"/>
      <w:numFmt w:val="bullet"/>
      <w:lvlText w:val="-"/>
      <w:lvlJc w:val="left"/>
      <w:pPr>
        <w:ind w:left="720" w:hanging="360"/>
      </w:pPr>
      <w:rPr>
        <w:rFonts w:ascii="Arial Narrow" w:eastAsia="Times New Roman" w:hAnsi="Arial Narrow" w:cs="Arial Narro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798D56D8"/>
    <w:multiLevelType w:val="hybridMultilevel"/>
    <w:tmpl w:val="D0865B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840461798">
    <w:abstractNumId w:val="1"/>
  </w:num>
  <w:num w:numId="2" w16cid:durableId="1462653264">
    <w:abstractNumId w:val="9"/>
  </w:num>
  <w:num w:numId="3" w16cid:durableId="1343632344">
    <w:abstractNumId w:val="7"/>
  </w:num>
  <w:num w:numId="4" w16cid:durableId="47462953">
    <w:abstractNumId w:val="12"/>
  </w:num>
  <w:num w:numId="5" w16cid:durableId="967131238">
    <w:abstractNumId w:val="5"/>
  </w:num>
  <w:num w:numId="6" w16cid:durableId="78985007">
    <w:abstractNumId w:val="8"/>
  </w:num>
  <w:num w:numId="7" w16cid:durableId="1462573629">
    <w:abstractNumId w:val="0"/>
  </w:num>
  <w:num w:numId="8" w16cid:durableId="826165690">
    <w:abstractNumId w:val="3"/>
  </w:num>
  <w:num w:numId="9" w16cid:durableId="376593052">
    <w:abstractNumId w:val="6"/>
  </w:num>
  <w:num w:numId="10" w16cid:durableId="925651960">
    <w:abstractNumId w:val="10"/>
  </w:num>
  <w:num w:numId="11" w16cid:durableId="743648357">
    <w:abstractNumId w:val="4"/>
  </w:num>
  <w:num w:numId="12" w16cid:durableId="86468093">
    <w:abstractNumId w:val="2"/>
  </w:num>
  <w:num w:numId="13" w16cid:durableId="337388797">
    <w:abstractNumId w:val="13"/>
  </w:num>
  <w:num w:numId="14" w16cid:durableId="2042704056">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ICUNA CADENA ZALMA ELIBETH">
    <w15:presenceInfo w15:providerId="AD" w15:userId="S::zalma.vicuna@ine.mx::6a88db1a-8579-4a38-ba16-3debb9d33d9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20B7"/>
    <w:rsid w:val="000014D7"/>
    <w:rsid w:val="000015EB"/>
    <w:rsid w:val="0000221A"/>
    <w:rsid w:val="000027D2"/>
    <w:rsid w:val="0000290D"/>
    <w:rsid w:val="00003A23"/>
    <w:rsid w:val="00003C80"/>
    <w:rsid w:val="000049A5"/>
    <w:rsid w:val="00005511"/>
    <w:rsid w:val="00006805"/>
    <w:rsid w:val="00007CA6"/>
    <w:rsid w:val="00007D09"/>
    <w:rsid w:val="000130E6"/>
    <w:rsid w:val="00014C7A"/>
    <w:rsid w:val="0001568A"/>
    <w:rsid w:val="000168A6"/>
    <w:rsid w:val="00016F26"/>
    <w:rsid w:val="000207DB"/>
    <w:rsid w:val="00020862"/>
    <w:rsid w:val="00021CE8"/>
    <w:rsid w:val="00021D0C"/>
    <w:rsid w:val="00021ECC"/>
    <w:rsid w:val="000221E7"/>
    <w:rsid w:val="000226AA"/>
    <w:rsid w:val="000232ED"/>
    <w:rsid w:val="000246AE"/>
    <w:rsid w:val="00024945"/>
    <w:rsid w:val="00024E9F"/>
    <w:rsid w:val="00025FEA"/>
    <w:rsid w:val="00026321"/>
    <w:rsid w:val="0002641A"/>
    <w:rsid w:val="00026478"/>
    <w:rsid w:val="00026DA6"/>
    <w:rsid w:val="00027ED8"/>
    <w:rsid w:val="00030070"/>
    <w:rsid w:val="00030271"/>
    <w:rsid w:val="00030BEE"/>
    <w:rsid w:val="000318F7"/>
    <w:rsid w:val="000319C4"/>
    <w:rsid w:val="00032078"/>
    <w:rsid w:val="000326EA"/>
    <w:rsid w:val="00032FE1"/>
    <w:rsid w:val="00033B60"/>
    <w:rsid w:val="0003429D"/>
    <w:rsid w:val="00034798"/>
    <w:rsid w:val="00034995"/>
    <w:rsid w:val="00042F47"/>
    <w:rsid w:val="00042F53"/>
    <w:rsid w:val="00043764"/>
    <w:rsid w:val="00043EB3"/>
    <w:rsid w:val="00045274"/>
    <w:rsid w:val="0004560B"/>
    <w:rsid w:val="00045B4C"/>
    <w:rsid w:val="00045BE2"/>
    <w:rsid w:val="00046B60"/>
    <w:rsid w:val="00047484"/>
    <w:rsid w:val="00047552"/>
    <w:rsid w:val="0005105E"/>
    <w:rsid w:val="000518E4"/>
    <w:rsid w:val="00051F0E"/>
    <w:rsid w:val="000525B0"/>
    <w:rsid w:val="000526DA"/>
    <w:rsid w:val="0005291A"/>
    <w:rsid w:val="000550B9"/>
    <w:rsid w:val="00055791"/>
    <w:rsid w:val="00055C27"/>
    <w:rsid w:val="00055EBD"/>
    <w:rsid w:val="00055FE3"/>
    <w:rsid w:val="00056249"/>
    <w:rsid w:val="00056502"/>
    <w:rsid w:val="000602CF"/>
    <w:rsid w:val="00060F97"/>
    <w:rsid w:val="0006235A"/>
    <w:rsid w:val="000629CC"/>
    <w:rsid w:val="000630FC"/>
    <w:rsid w:val="00064B28"/>
    <w:rsid w:val="00064E76"/>
    <w:rsid w:val="0006540A"/>
    <w:rsid w:val="00065C0C"/>
    <w:rsid w:val="000669C0"/>
    <w:rsid w:val="00067709"/>
    <w:rsid w:val="00070184"/>
    <w:rsid w:val="00071A8F"/>
    <w:rsid w:val="00071E1A"/>
    <w:rsid w:val="0007323B"/>
    <w:rsid w:val="00073DA0"/>
    <w:rsid w:val="00073EF0"/>
    <w:rsid w:val="00074A36"/>
    <w:rsid w:val="00076C37"/>
    <w:rsid w:val="00076EDF"/>
    <w:rsid w:val="0007744A"/>
    <w:rsid w:val="00077739"/>
    <w:rsid w:val="00080D96"/>
    <w:rsid w:val="000812E9"/>
    <w:rsid w:val="00081E44"/>
    <w:rsid w:val="00083800"/>
    <w:rsid w:val="0008546A"/>
    <w:rsid w:val="00085A3E"/>
    <w:rsid w:val="00085F34"/>
    <w:rsid w:val="0008645A"/>
    <w:rsid w:val="00086B07"/>
    <w:rsid w:val="00087F36"/>
    <w:rsid w:val="0009069A"/>
    <w:rsid w:val="000938EE"/>
    <w:rsid w:val="00093A7A"/>
    <w:rsid w:val="00094029"/>
    <w:rsid w:val="000976F6"/>
    <w:rsid w:val="000A0123"/>
    <w:rsid w:val="000A09D2"/>
    <w:rsid w:val="000A1D9D"/>
    <w:rsid w:val="000A1F7B"/>
    <w:rsid w:val="000A21D9"/>
    <w:rsid w:val="000A2D04"/>
    <w:rsid w:val="000A304E"/>
    <w:rsid w:val="000A3A34"/>
    <w:rsid w:val="000A4744"/>
    <w:rsid w:val="000A49DD"/>
    <w:rsid w:val="000A7920"/>
    <w:rsid w:val="000B013B"/>
    <w:rsid w:val="000B051D"/>
    <w:rsid w:val="000B18B9"/>
    <w:rsid w:val="000B1E89"/>
    <w:rsid w:val="000B332B"/>
    <w:rsid w:val="000B43F7"/>
    <w:rsid w:val="000B4BAA"/>
    <w:rsid w:val="000B4C8D"/>
    <w:rsid w:val="000B52C8"/>
    <w:rsid w:val="000B7E26"/>
    <w:rsid w:val="000C0B91"/>
    <w:rsid w:val="000C2789"/>
    <w:rsid w:val="000C2FD0"/>
    <w:rsid w:val="000C3C6F"/>
    <w:rsid w:val="000C404E"/>
    <w:rsid w:val="000C4BD0"/>
    <w:rsid w:val="000C510D"/>
    <w:rsid w:val="000C56C3"/>
    <w:rsid w:val="000C57B2"/>
    <w:rsid w:val="000C66DF"/>
    <w:rsid w:val="000C78C5"/>
    <w:rsid w:val="000D075B"/>
    <w:rsid w:val="000D10DA"/>
    <w:rsid w:val="000D1309"/>
    <w:rsid w:val="000D2925"/>
    <w:rsid w:val="000D399C"/>
    <w:rsid w:val="000D4232"/>
    <w:rsid w:val="000D5BC3"/>
    <w:rsid w:val="000D6857"/>
    <w:rsid w:val="000D6C62"/>
    <w:rsid w:val="000D7AEE"/>
    <w:rsid w:val="000E228E"/>
    <w:rsid w:val="000E6BBC"/>
    <w:rsid w:val="000E70BE"/>
    <w:rsid w:val="000E7451"/>
    <w:rsid w:val="000F0FD7"/>
    <w:rsid w:val="000F11F1"/>
    <w:rsid w:val="000F2C8F"/>
    <w:rsid w:val="000F3E71"/>
    <w:rsid w:val="000F580C"/>
    <w:rsid w:val="000F6206"/>
    <w:rsid w:val="000F7125"/>
    <w:rsid w:val="001022B5"/>
    <w:rsid w:val="00102330"/>
    <w:rsid w:val="00103068"/>
    <w:rsid w:val="00103B7A"/>
    <w:rsid w:val="0010447D"/>
    <w:rsid w:val="00106E6F"/>
    <w:rsid w:val="0011080F"/>
    <w:rsid w:val="0011123A"/>
    <w:rsid w:val="0011364B"/>
    <w:rsid w:val="00113663"/>
    <w:rsid w:val="00113B7E"/>
    <w:rsid w:val="00113EAC"/>
    <w:rsid w:val="001148C5"/>
    <w:rsid w:val="00114D44"/>
    <w:rsid w:val="001152FD"/>
    <w:rsid w:val="00115B75"/>
    <w:rsid w:val="0011659E"/>
    <w:rsid w:val="00116B6F"/>
    <w:rsid w:val="00117AFD"/>
    <w:rsid w:val="001200E0"/>
    <w:rsid w:val="00120253"/>
    <w:rsid w:val="001208DB"/>
    <w:rsid w:val="00120C5A"/>
    <w:rsid w:val="00120D67"/>
    <w:rsid w:val="00121289"/>
    <w:rsid w:val="00122FAD"/>
    <w:rsid w:val="00125385"/>
    <w:rsid w:val="00125CE3"/>
    <w:rsid w:val="00130260"/>
    <w:rsid w:val="00130741"/>
    <w:rsid w:val="0013184A"/>
    <w:rsid w:val="0013238C"/>
    <w:rsid w:val="0013277B"/>
    <w:rsid w:val="00132A19"/>
    <w:rsid w:val="00134D60"/>
    <w:rsid w:val="00134EBA"/>
    <w:rsid w:val="00135547"/>
    <w:rsid w:val="00137E77"/>
    <w:rsid w:val="00140529"/>
    <w:rsid w:val="001408AB"/>
    <w:rsid w:val="00141174"/>
    <w:rsid w:val="0014151C"/>
    <w:rsid w:val="0014244C"/>
    <w:rsid w:val="00142A6F"/>
    <w:rsid w:val="00143424"/>
    <w:rsid w:val="00144A1A"/>
    <w:rsid w:val="001456D8"/>
    <w:rsid w:val="001464CF"/>
    <w:rsid w:val="0015136D"/>
    <w:rsid w:val="00151D62"/>
    <w:rsid w:val="001522A0"/>
    <w:rsid w:val="001555A6"/>
    <w:rsid w:val="0015771B"/>
    <w:rsid w:val="00160304"/>
    <w:rsid w:val="00160550"/>
    <w:rsid w:val="00160B02"/>
    <w:rsid w:val="0016391A"/>
    <w:rsid w:val="00163C8A"/>
    <w:rsid w:val="00163FF1"/>
    <w:rsid w:val="00164159"/>
    <w:rsid w:val="0016490F"/>
    <w:rsid w:val="00164D40"/>
    <w:rsid w:val="00165A79"/>
    <w:rsid w:val="00170D7D"/>
    <w:rsid w:val="00170DDA"/>
    <w:rsid w:val="00171092"/>
    <w:rsid w:val="001727CB"/>
    <w:rsid w:val="00172ABF"/>
    <w:rsid w:val="00175A6D"/>
    <w:rsid w:val="00177081"/>
    <w:rsid w:val="00177600"/>
    <w:rsid w:val="0018048E"/>
    <w:rsid w:val="00180EC2"/>
    <w:rsid w:val="001812F2"/>
    <w:rsid w:val="00182AEA"/>
    <w:rsid w:val="00182BDD"/>
    <w:rsid w:val="00182DF0"/>
    <w:rsid w:val="00182E14"/>
    <w:rsid w:val="00183A02"/>
    <w:rsid w:val="00183AA9"/>
    <w:rsid w:val="0018400E"/>
    <w:rsid w:val="00185A2E"/>
    <w:rsid w:val="001860D0"/>
    <w:rsid w:val="00186C34"/>
    <w:rsid w:val="00186C6C"/>
    <w:rsid w:val="001875E5"/>
    <w:rsid w:val="00187615"/>
    <w:rsid w:val="00190DCE"/>
    <w:rsid w:val="00191CB1"/>
    <w:rsid w:val="00192D0F"/>
    <w:rsid w:val="00193662"/>
    <w:rsid w:val="001938DC"/>
    <w:rsid w:val="00193BEE"/>
    <w:rsid w:val="00193CE8"/>
    <w:rsid w:val="00194DD0"/>
    <w:rsid w:val="00195F17"/>
    <w:rsid w:val="001A0B24"/>
    <w:rsid w:val="001A1CFB"/>
    <w:rsid w:val="001A28F4"/>
    <w:rsid w:val="001A2FEA"/>
    <w:rsid w:val="001A3682"/>
    <w:rsid w:val="001A4F15"/>
    <w:rsid w:val="001A5333"/>
    <w:rsid w:val="001A60D4"/>
    <w:rsid w:val="001A688F"/>
    <w:rsid w:val="001A68D7"/>
    <w:rsid w:val="001A69B2"/>
    <w:rsid w:val="001A71CA"/>
    <w:rsid w:val="001A74AF"/>
    <w:rsid w:val="001B039D"/>
    <w:rsid w:val="001B11C9"/>
    <w:rsid w:val="001B2B51"/>
    <w:rsid w:val="001B4881"/>
    <w:rsid w:val="001B5954"/>
    <w:rsid w:val="001C064C"/>
    <w:rsid w:val="001C1622"/>
    <w:rsid w:val="001C4885"/>
    <w:rsid w:val="001C569F"/>
    <w:rsid w:val="001C5D61"/>
    <w:rsid w:val="001C6522"/>
    <w:rsid w:val="001C7555"/>
    <w:rsid w:val="001C7E6F"/>
    <w:rsid w:val="001D0464"/>
    <w:rsid w:val="001D2A82"/>
    <w:rsid w:val="001D39D3"/>
    <w:rsid w:val="001D3FAA"/>
    <w:rsid w:val="001D6EE0"/>
    <w:rsid w:val="001D797F"/>
    <w:rsid w:val="001E1634"/>
    <w:rsid w:val="001E19A8"/>
    <w:rsid w:val="001E3719"/>
    <w:rsid w:val="001E653A"/>
    <w:rsid w:val="001E7841"/>
    <w:rsid w:val="001F1567"/>
    <w:rsid w:val="001F2B3D"/>
    <w:rsid w:val="001F3DE5"/>
    <w:rsid w:val="001F3EEA"/>
    <w:rsid w:val="001F4380"/>
    <w:rsid w:val="001F4589"/>
    <w:rsid w:val="001F54CF"/>
    <w:rsid w:val="001F6274"/>
    <w:rsid w:val="001F6288"/>
    <w:rsid w:val="001F6723"/>
    <w:rsid w:val="00203533"/>
    <w:rsid w:val="00204070"/>
    <w:rsid w:val="00204A6B"/>
    <w:rsid w:val="00204E9E"/>
    <w:rsid w:val="0020669B"/>
    <w:rsid w:val="00207914"/>
    <w:rsid w:val="00207F06"/>
    <w:rsid w:val="00210252"/>
    <w:rsid w:val="00210CEE"/>
    <w:rsid w:val="00210F8B"/>
    <w:rsid w:val="002111C7"/>
    <w:rsid w:val="00211968"/>
    <w:rsid w:val="00211DF6"/>
    <w:rsid w:val="00212E3B"/>
    <w:rsid w:val="0021389D"/>
    <w:rsid w:val="002138FC"/>
    <w:rsid w:val="00214B32"/>
    <w:rsid w:val="00214C44"/>
    <w:rsid w:val="00215DF4"/>
    <w:rsid w:val="002218F7"/>
    <w:rsid w:val="00221DCB"/>
    <w:rsid w:val="0022200A"/>
    <w:rsid w:val="00222208"/>
    <w:rsid w:val="002231E8"/>
    <w:rsid w:val="0022548D"/>
    <w:rsid w:val="002266BC"/>
    <w:rsid w:val="002268A8"/>
    <w:rsid w:val="0022763B"/>
    <w:rsid w:val="00230702"/>
    <w:rsid w:val="00232CDA"/>
    <w:rsid w:val="00232E20"/>
    <w:rsid w:val="002336F4"/>
    <w:rsid w:val="00235608"/>
    <w:rsid w:val="0023575D"/>
    <w:rsid w:val="002373D2"/>
    <w:rsid w:val="00237721"/>
    <w:rsid w:val="00240B45"/>
    <w:rsid w:val="00240C7B"/>
    <w:rsid w:val="00241E34"/>
    <w:rsid w:val="0024227E"/>
    <w:rsid w:val="0024231B"/>
    <w:rsid w:val="00242A2D"/>
    <w:rsid w:val="00243DBD"/>
    <w:rsid w:val="00244A3C"/>
    <w:rsid w:val="002479BE"/>
    <w:rsid w:val="00250062"/>
    <w:rsid w:val="002510F7"/>
    <w:rsid w:val="002512DC"/>
    <w:rsid w:val="002515CD"/>
    <w:rsid w:val="002525F1"/>
    <w:rsid w:val="0025287E"/>
    <w:rsid w:val="0025345A"/>
    <w:rsid w:val="00253FFB"/>
    <w:rsid w:val="00254DE8"/>
    <w:rsid w:val="0025511D"/>
    <w:rsid w:val="00256382"/>
    <w:rsid w:val="00257284"/>
    <w:rsid w:val="00257FA6"/>
    <w:rsid w:val="00261909"/>
    <w:rsid w:val="00261F8D"/>
    <w:rsid w:val="0026319C"/>
    <w:rsid w:val="002665B1"/>
    <w:rsid w:val="002700D0"/>
    <w:rsid w:val="00270EC5"/>
    <w:rsid w:val="00271393"/>
    <w:rsid w:val="00273408"/>
    <w:rsid w:val="0027472A"/>
    <w:rsid w:val="002747BA"/>
    <w:rsid w:val="00274D95"/>
    <w:rsid w:val="0027520C"/>
    <w:rsid w:val="00275830"/>
    <w:rsid w:val="00275F43"/>
    <w:rsid w:val="00277025"/>
    <w:rsid w:val="00281D0A"/>
    <w:rsid w:val="00283C9D"/>
    <w:rsid w:val="00284E58"/>
    <w:rsid w:val="0028544F"/>
    <w:rsid w:val="0028590A"/>
    <w:rsid w:val="002861CA"/>
    <w:rsid w:val="00286A79"/>
    <w:rsid w:val="00286AB8"/>
    <w:rsid w:val="00287534"/>
    <w:rsid w:val="00287973"/>
    <w:rsid w:val="00291A2F"/>
    <w:rsid w:val="00291E04"/>
    <w:rsid w:val="002934BE"/>
    <w:rsid w:val="00293ACA"/>
    <w:rsid w:val="002977A5"/>
    <w:rsid w:val="00297A18"/>
    <w:rsid w:val="002A0887"/>
    <w:rsid w:val="002A26EA"/>
    <w:rsid w:val="002A5988"/>
    <w:rsid w:val="002A7667"/>
    <w:rsid w:val="002A7E0B"/>
    <w:rsid w:val="002B2231"/>
    <w:rsid w:val="002B26DF"/>
    <w:rsid w:val="002B300E"/>
    <w:rsid w:val="002B3DB7"/>
    <w:rsid w:val="002B4B82"/>
    <w:rsid w:val="002B61AA"/>
    <w:rsid w:val="002C20CB"/>
    <w:rsid w:val="002C2D35"/>
    <w:rsid w:val="002C3290"/>
    <w:rsid w:val="002C337C"/>
    <w:rsid w:val="002C46D8"/>
    <w:rsid w:val="002C62AB"/>
    <w:rsid w:val="002C64AD"/>
    <w:rsid w:val="002C6A53"/>
    <w:rsid w:val="002C7427"/>
    <w:rsid w:val="002D048B"/>
    <w:rsid w:val="002D059B"/>
    <w:rsid w:val="002D0747"/>
    <w:rsid w:val="002D148F"/>
    <w:rsid w:val="002D2ADA"/>
    <w:rsid w:val="002D474F"/>
    <w:rsid w:val="002D57B2"/>
    <w:rsid w:val="002D6063"/>
    <w:rsid w:val="002D642A"/>
    <w:rsid w:val="002D70AA"/>
    <w:rsid w:val="002E06F0"/>
    <w:rsid w:val="002E0FAF"/>
    <w:rsid w:val="002E1055"/>
    <w:rsid w:val="002E10D9"/>
    <w:rsid w:val="002E1169"/>
    <w:rsid w:val="002E15E6"/>
    <w:rsid w:val="002E1754"/>
    <w:rsid w:val="002E1B31"/>
    <w:rsid w:val="002E261A"/>
    <w:rsid w:val="002E2A3B"/>
    <w:rsid w:val="002E3338"/>
    <w:rsid w:val="002E394F"/>
    <w:rsid w:val="002E3953"/>
    <w:rsid w:val="002E39BB"/>
    <w:rsid w:val="002E3A00"/>
    <w:rsid w:val="002E778C"/>
    <w:rsid w:val="002E78A9"/>
    <w:rsid w:val="002F2E25"/>
    <w:rsid w:val="002F34F8"/>
    <w:rsid w:val="002F35BD"/>
    <w:rsid w:val="002F4915"/>
    <w:rsid w:val="002F7276"/>
    <w:rsid w:val="002F788D"/>
    <w:rsid w:val="002F7E40"/>
    <w:rsid w:val="003007E2"/>
    <w:rsid w:val="00301139"/>
    <w:rsid w:val="00302E67"/>
    <w:rsid w:val="00303298"/>
    <w:rsid w:val="0030467B"/>
    <w:rsid w:val="00304DF5"/>
    <w:rsid w:val="0030514A"/>
    <w:rsid w:val="003064DA"/>
    <w:rsid w:val="00306EC6"/>
    <w:rsid w:val="00306F0B"/>
    <w:rsid w:val="00307485"/>
    <w:rsid w:val="003074F0"/>
    <w:rsid w:val="003105AD"/>
    <w:rsid w:val="00310672"/>
    <w:rsid w:val="003111F6"/>
    <w:rsid w:val="003115E4"/>
    <w:rsid w:val="00312493"/>
    <w:rsid w:val="0031256A"/>
    <w:rsid w:val="003131B2"/>
    <w:rsid w:val="0031359F"/>
    <w:rsid w:val="00313D28"/>
    <w:rsid w:val="00314BB8"/>
    <w:rsid w:val="00314D7B"/>
    <w:rsid w:val="003157F9"/>
    <w:rsid w:val="00315D34"/>
    <w:rsid w:val="00315E55"/>
    <w:rsid w:val="003161F2"/>
    <w:rsid w:val="00316C13"/>
    <w:rsid w:val="00320242"/>
    <w:rsid w:val="003223E1"/>
    <w:rsid w:val="00324B30"/>
    <w:rsid w:val="003261BC"/>
    <w:rsid w:val="003267F4"/>
    <w:rsid w:val="003279AB"/>
    <w:rsid w:val="003328E4"/>
    <w:rsid w:val="00333848"/>
    <w:rsid w:val="00333863"/>
    <w:rsid w:val="00335ECD"/>
    <w:rsid w:val="00336470"/>
    <w:rsid w:val="00337305"/>
    <w:rsid w:val="003400D9"/>
    <w:rsid w:val="003422DB"/>
    <w:rsid w:val="00342C6A"/>
    <w:rsid w:val="00342CD7"/>
    <w:rsid w:val="00344CEA"/>
    <w:rsid w:val="00345A36"/>
    <w:rsid w:val="00345A44"/>
    <w:rsid w:val="00346047"/>
    <w:rsid w:val="003469FA"/>
    <w:rsid w:val="00353291"/>
    <w:rsid w:val="003536BB"/>
    <w:rsid w:val="003536C2"/>
    <w:rsid w:val="003537F5"/>
    <w:rsid w:val="00353B8B"/>
    <w:rsid w:val="00353F5B"/>
    <w:rsid w:val="00355D38"/>
    <w:rsid w:val="003608A1"/>
    <w:rsid w:val="00361A47"/>
    <w:rsid w:val="00363025"/>
    <w:rsid w:val="003631F1"/>
    <w:rsid w:val="00363FBD"/>
    <w:rsid w:val="0036401C"/>
    <w:rsid w:val="00370A63"/>
    <w:rsid w:val="00370F1B"/>
    <w:rsid w:val="003715AA"/>
    <w:rsid w:val="0037237C"/>
    <w:rsid w:val="003728CD"/>
    <w:rsid w:val="00375404"/>
    <w:rsid w:val="00375619"/>
    <w:rsid w:val="00376BF1"/>
    <w:rsid w:val="00377D43"/>
    <w:rsid w:val="003804DA"/>
    <w:rsid w:val="00380507"/>
    <w:rsid w:val="00380527"/>
    <w:rsid w:val="00382014"/>
    <w:rsid w:val="003822BA"/>
    <w:rsid w:val="00385522"/>
    <w:rsid w:val="00385F14"/>
    <w:rsid w:val="00387FDC"/>
    <w:rsid w:val="003909A0"/>
    <w:rsid w:val="003915ED"/>
    <w:rsid w:val="0039188B"/>
    <w:rsid w:val="003918D7"/>
    <w:rsid w:val="00391903"/>
    <w:rsid w:val="00392954"/>
    <w:rsid w:val="00392AD2"/>
    <w:rsid w:val="003949E7"/>
    <w:rsid w:val="00394ACA"/>
    <w:rsid w:val="00394CF3"/>
    <w:rsid w:val="00395D18"/>
    <w:rsid w:val="0039625D"/>
    <w:rsid w:val="003963DA"/>
    <w:rsid w:val="00396A8E"/>
    <w:rsid w:val="0039789C"/>
    <w:rsid w:val="003A1FBB"/>
    <w:rsid w:val="003A27F8"/>
    <w:rsid w:val="003A46CA"/>
    <w:rsid w:val="003A6A14"/>
    <w:rsid w:val="003B2475"/>
    <w:rsid w:val="003B260F"/>
    <w:rsid w:val="003B2706"/>
    <w:rsid w:val="003B3A15"/>
    <w:rsid w:val="003B425C"/>
    <w:rsid w:val="003B4A2F"/>
    <w:rsid w:val="003B4B1D"/>
    <w:rsid w:val="003B4CDD"/>
    <w:rsid w:val="003B4E93"/>
    <w:rsid w:val="003B53F7"/>
    <w:rsid w:val="003B5D5D"/>
    <w:rsid w:val="003B71C1"/>
    <w:rsid w:val="003C04B0"/>
    <w:rsid w:val="003C0A51"/>
    <w:rsid w:val="003C0CB2"/>
    <w:rsid w:val="003C115D"/>
    <w:rsid w:val="003C5919"/>
    <w:rsid w:val="003C5B08"/>
    <w:rsid w:val="003D0DE8"/>
    <w:rsid w:val="003D117F"/>
    <w:rsid w:val="003D1966"/>
    <w:rsid w:val="003D1EC0"/>
    <w:rsid w:val="003D23CC"/>
    <w:rsid w:val="003D2415"/>
    <w:rsid w:val="003D37E4"/>
    <w:rsid w:val="003D4D1D"/>
    <w:rsid w:val="003D4D9F"/>
    <w:rsid w:val="003D5EA5"/>
    <w:rsid w:val="003D709C"/>
    <w:rsid w:val="003E081A"/>
    <w:rsid w:val="003E181E"/>
    <w:rsid w:val="003E34E3"/>
    <w:rsid w:val="003E35F8"/>
    <w:rsid w:val="003E36B7"/>
    <w:rsid w:val="003E45E9"/>
    <w:rsid w:val="003E497B"/>
    <w:rsid w:val="003E610E"/>
    <w:rsid w:val="003E62C1"/>
    <w:rsid w:val="003E7426"/>
    <w:rsid w:val="003F03A5"/>
    <w:rsid w:val="003F04A9"/>
    <w:rsid w:val="003F225C"/>
    <w:rsid w:val="003F2B44"/>
    <w:rsid w:val="003F3A4E"/>
    <w:rsid w:val="003F77DA"/>
    <w:rsid w:val="0040214C"/>
    <w:rsid w:val="00402700"/>
    <w:rsid w:val="00404546"/>
    <w:rsid w:val="004055E3"/>
    <w:rsid w:val="004056FE"/>
    <w:rsid w:val="00406633"/>
    <w:rsid w:val="00406839"/>
    <w:rsid w:val="00407541"/>
    <w:rsid w:val="00410AE8"/>
    <w:rsid w:val="00410FCA"/>
    <w:rsid w:val="00411436"/>
    <w:rsid w:val="004116A7"/>
    <w:rsid w:val="00411757"/>
    <w:rsid w:val="00411E35"/>
    <w:rsid w:val="00412AB5"/>
    <w:rsid w:val="00412E0A"/>
    <w:rsid w:val="0041564C"/>
    <w:rsid w:val="00416ED3"/>
    <w:rsid w:val="00417771"/>
    <w:rsid w:val="0041781C"/>
    <w:rsid w:val="00417886"/>
    <w:rsid w:val="004201E1"/>
    <w:rsid w:val="00420414"/>
    <w:rsid w:val="004215C5"/>
    <w:rsid w:val="00421C19"/>
    <w:rsid w:val="00422B82"/>
    <w:rsid w:val="004239F7"/>
    <w:rsid w:val="00424AF8"/>
    <w:rsid w:val="00425816"/>
    <w:rsid w:val="0043000D"/>
    <w:rsid w:val="004312C9"/>
    <w:rsid w:val="0043215B"/>
    <w:rsid w:val="00432A31"/>
    <w:rsid w:val="0043329A"/>
    <w:rsid w:val="0043394B"/>
    <w:rsid w:val="00434235"/>
    <w:rsid w:val="004342A6"/>
    <w:rsid w:val="00434DD7"/>
    <w:rsid w:val="00436184"/>
    <w:rsid w:val="00436456"/>
    <w:rsid w:val="00437DB1"/>
    <w:rsid w:val="00441359"/>
    <w:rsid w:val="00442651"/>
    <w:rsid w:val="00442AEC"/>
    <w:rsid w:val="00442DA3"/>
    <w:rsid w:val="0044390C"/>
    <w:rsid w:val="00443D26"/>
    <w:rsid w:val="004440F0"/>
    <w:rsid w:val="00444793"/>
    <w:rsid w:val="0045059C"/>
    <w:rsid w:val="00452347"/>
    <w:rsid w:val="00452395"/>
    <w:rsid w:val="004529F9"/>
    <w:rsid w:val="00452E8A"/>
    <w:rsid w:val="00453119"/>
    <w:rsid w:val="0045317D"/>
    <w:rsid w:val="00453DCD"/>
    <w:rsid w:val="004546E9"/>
    <w:rsid w:val="00456AE4"/>
    <w:rsid w:val="004570AB"/>
    <w:rsid w:val="004572F6"/>
    <w:rsid w:val="00460821"/>
    <w:rsid w:val="00460978"/>
    <w:rsid w:val="0046181E"/>
    <w:rsid w:val="00461870"/>
    <w:rsid w:val="00462C04"/>
    <w:rsid w:val="00462D18"/>
    <w:rsid w:val="00463288"/>
    <w:rsid w:val="00463B50"/>
    <w:rsid w:val="00465262"/>
    <w:rsid w:val="0046588E"/>
    <w:rsid w:val="00466602"/>
    <w:rsid w:val="00467DE2"/>
    <w:rsid w:val="00470101"/>
    <w:rsid w:val="0047112B"/>
    <w:rsid w:val="00473E4D"/>
    <w:rsid w:val="00474941"/>
    <w:rsid w:val="004771A8"/>
    <w:rsid w:val="004771ED"/>
    <w:rsid w:val="00477369"/>
    <w:rsid w:val="004801C9"/>
    <w:rsid w:val="00480FAA"/>
    <w:rsid w:val="0048220F"/>
    <w:rsid w:val="00482F71"/>
    <w:rsid w:val="00483951"/>
    <w:rsid w:val="004839EA"/>
    <w:rsid w:val="00483B11"/>
    <w:rsid w:val="00483C8F"/>
    <w:rsid w:val="00484CEE"/>
    <w:rsid w:val="0048513B"/>
    <w:rsid w:val="00485281"/>
    <w:rsid w:val="00485EB6"/>
    <w:rsid w:val="00485F62"/>
    <w:rsid w:val="00487390"/>
    <w:rsid w:val="004902AB"/>
    <w:rsid w:val="00491FAC"/>
    <w:rsid w:val="00492260"/>
    <w:rsid w:val="0049378A"/>
    <w:rsid w:val="00493DFE"/>
    <w:rsid w:val="00494070"/>
    <w:rsid w:val="00496400"/>
    <w:rsid w:val="00496563"/>
    <w:rsid w:val="00497304"/>
    <w:rsid w:val="00497B71"/>
    <w:rsid w:val="004A1837"/>
    <w:rsid w:val="004A1F6F"/>
    <w:rsid w:val="004A1FD9"/>
    <w:rsid w:val="004A5EDC"/>
    <w:rsid w:val="004A62FD"/>
    <w:rsid w:val="004A74FD"/>
    <w:rsid w:val="004A7B8F"/>
    <w:rsid w:val="004B0995"/>
    <w:rsid w:val="004B0B2A"/>
    <w:rsid w:val="004B1440"/>
    <w:rsid w:val="004B2517"/>
    <w:rsid w:val="004B2528"/>
    <w:rsid w:val="004B3548"/>
    <w:rsid w:val="004B4597"/>
    <w:rsid w:val="004B4E6F"/>
    <w:rsid w:val="004B57E6"/>
    <w:rsid w:val="004B7824"/>
    <w:rsid w:val="004B7A00"/>
    <w:rsid w:val="004C19B2"/>
    <w:rsid w:val="004C384D"/>
    <w:rsid w:val="004C3F94"/>
    <w:rsid w:val="004C406B"/>
    <w:rsid w:val="004C410E"/>
    <w:rsid w:val="004C442D"/>
    <w:rsid w:val="004C46BE"/>
    <w:rsid w:val="004C55BF"/>
    <w:rsid w:val="004C5A96"/>
    <w:rsid w:val="004C5C34"/>
    <w:rsid w:val="004C7D5B"/>
    <w:rsid w:val="004D11B9"/>
    <w:rsid w:val="004D124F"/>
    <w:rsid w:val="004D1AB0"/>
    <w:rsid w:val="004D1E26"/>
    <w:rsid w:val="004D385E"/>
    <w:rsid w:val="004D3BBF"/>
    <w:rsid w:val="004D42AF"/>
    <w:rsid w:val="004D4756"/>
    <w:rsid w:val="004D52BA"/>
    <w:rsid w:val="004D6A35"/>
    <w:rsid w:val="004D702A"/>
    <w:rsid w:val="004D7730"/>
    <w:rsid w:val="004D7768"/>
    <w:rsid w:val="004E1E10"/>
    <w:rsid w:val="004E1F8E"/>
    <w:rsid w:val="004E2918"/>
    <w:rsid w:val="004E35F8"/>
    <w:rsid w:val="004E54D3"/>
    <w:rsid w:val="004E6503"/>
    <w:rsid w:val="004E6980"/>
    <w:rsid w:val="004E6F48"/>
    <w:rsid w:val="004E7F3E"/>
    <w:rsid w:val="004F01ED"/>
    <w:rsid w:val="004F0835"/>
    <w:rsid w:val="004F0B79"/>
    <w:rsid w:val="004F2170"/>
    <w:rsid w:val="004F2B88"/>
    <w:rsid w:val="004F3572"/>
    <w:rsid w:val="004F3E27"/>
    <w:rsid w:val="004F4FB0"/>
    <w:rsid w:val="004F5638"/>
    <w:rsid w:val="004F5C20"/>
    <w:rsid w:val="004F7731"/>
    <w:rsid w:val="005010D3"/>
    <w:rsid w:val="0050263D"/>
    <w:rsid w:val="0050384E"/>
    <w:rsid w:val="005041AE"/>
    <w:rsid w:val="00504A8C"/>
    <w:rsid w:val="00504C96"/>
    <w:rsid w:val="005055F9"/>
    <w:rsid w:val="005068EE"/>
    <w:rsid w:val="0051085A"/>
    <w:rsid w:val="005108BD"/>
    <w:rsid w:val="00511FAC"/>
    <w:rsid w:val="0051383B"/>
    <w:rsid w:val="0051702B"/>
    <w:rsid w:val="00520DE4"/>
    <w:rsid w:val="0052186B"/>
    <w:rsid w:val="00523789"/>
    <w:rsid w:val="00523A88"/>
    <w:rsid w:val="00525900"/>
    <w:rsid w:val="0053136B"/>
    <w:rsid w:val="00532664"/>
    <w:rsid w:val="00532B28"/>
    <w:rsid w:val="00533016"/>
    <w:rsid w:val="005334CF"/>
    <w:rsid w:val="005347F2"/>
    <w:rsid w:val="00534ADD"/>
    <w:rsid w:val="00534B2F"/>
    <w:rsid w:val="00535202"/>
    <w:rsid w:val="00535A04"/>
    <w:rsid w:val="005368F8"/>
    <w:rsid w:val="005405FE"/>
    <w:rsid w:val="00541A1A"/>
    <w:rsid w:val="00542F4C"/>
    <w:rsid w:val="005447DD"/>
    <w:rsid w:val="00544D02"/>
    <w:rsid w:val="005456BE"/>
    <w:rsid w:val="0055068B"/>
    <w:rsid w:val="00552A79"/>
    <w:rsid w:val="00552D9B"/>
    <w:rsid w:val="00553DF8"/>
    <w:rsid w:val="00555076"/>
    <w:rsid w:val="005560CB"/>
    <w:rsid w:val="005567C4"/>
    <w:rsid w:val="0055736E"/>
    <w:rsid w:val="0055742F"/>
    <w:rsid w:val="00557D56"/>
    <w:rsid w:val="00560427"/>
    <w:rsid w:val="00560EAC"/>
    <w:rsid w:val="005640CF"/>
    <w:rsid w:val="005641B3"/>
    <w:rsid w:val="00566230"/>
    <w:rsid w:val="00566CF8"/>
    <w:rsid w:val="005674F9"/>
    <w:rsid w:val="005679F9"/>
    <w:rsid w:val="005700B6"/>
    <w:rsid w:val="00571232"/>
    <w:rsid w:val="00573074"/>
    <w:rsid w:val="0057339C"/>
    <w:rsid w:val="005758D8"/>
    <w:rsid w:val="005768C4"/>
    <w:rsid w:val="00576F2C"/>
    <w:rsid w:val="0057720B"/>
    <w:rsid w:val="0058075B"/>
    <w:rsid w:val="00582DCF"/>
    <w:rsid w:val="00583645"/>
    <w:rsid w:val="005843F2"/>
    <w:rsid w:val="00585F32"/>
    <w:rsid w:val="00586BD5"/>
    <w:rsid w:val="005873AF"/>
    <w:rsid w:val="00587575"/>
    <w:rsid w:val="00590858"/>
    <w:rsid w:val="00590D57"/>
    <w:rsid w:val="005917B7"/>
    <w:rsid w:val="00592287"/>
    <w:rsid w:val="00592B0D"/>
    <w:rsid w:val="00592E9C"/>
    <w:rsid w:val="00593483"/>
    <w:rsid w:val="005935DA"/>
    <w:rsid w:val="00593700"/>
    <w:rsid w:val="00593CD5"/>
    <w:rsid w:val="00594695"/>
    <w:rsid w:val="0059493A"/>
    <w:rsid w:val="00595214"/>
    <w:rsid w:val="00595EB3"/>
    <w:rsid w:val="0059635A"/>
    <w:rsid w:val="00597A00"/>
    <w:rsid w:val="005A10B5"/>
    <w:rsid w:val="005A3639"/>
    <w:rsid w:val="005A5936"/>
    <w:rsid w:val="005A5F52"/>
    <w:rsid w:val="005A6030"/>
    <w:rsid w:val="005A70F7"/>
    <w:rsid w:val="005A76D5"/>
    <w:rsid w:val="005A775B"/>
    <w:rsid w:val="005B025F"/>
    <w:rsid w:val="005B086E"/>
    <w:rsid w:val="005B1397"/>
    <w:rsid w:val="005B20C0"/>
    <w:rsid w:val="005B334F"/>
    <w:rsid w:val="005B390E"/>
    <w:rsid w:val="005B513F"/>
    <w:rsid w:val="005B592A"/>
    <w:rsid w:val="005B752E"/>
    <w:rsid w:val="005C0413"/>
    <w:rsid w:val="005C0855"/>
    <w:rsid w:val="005C0BF8"/>
    <w:rsid w:val="005C1F44"/>
    <w:rsid w:val="005C2EC5"/>
    <w:rsid w:val="005C35B9"/>
    <w:rsid w:val="005D0009"/>
    <w:rsid w:val="005D0D77"/>
    <w:rsid w:val="005D19B8"/>
    <w:rsid w:val="005D4163"/>
    <w:rsid w:val="005D4EC5"/>
    <w:rsid w:val="005D5529"/>
    <w:rsid w:val="005D7775"/>
    <w:rsid w:val="005E087F"/>
    <w:rsid w:val="005E0DAD"/>
    <w:rsid w:val="005E2C10"/>
    <w:rsid w:val="005E3DBD"/>
    <w:rsid w:val="005E4B12"/>
    <w:rsid w:val="005E768D"/>
    <w:rsid w:val="005E7FE6"/>
    <w:rsid w:val="005F027D"/>
    <w:rsid w:val="005F2D25"/>
    <w:rsid w:val="005F3063"/>
    <w:rsid w:val="005F3093"/>
    <w:rsid w:val="005F52BC"/>
    <w:rsid w:val="005F52D6"/>
    <w:rsid w:val="005F55F5"/>
    <w:rsid w:val="005F667C"/>
    <w:rsid w:val="005F6A35"/>
    <w:rsid w:val="005F78A6"/>
    <w:rsid w:val="005F7EA0"/>
    <w:rsid w:val="00600301"/>
    <w:rsid w:val="00600791"/>
    <w:rsid w:val="00600CA5"/>
    <w:rsid w:val="00602831"/>
    <w:rsid w:val="00602E50"/>
    <w:rsid w:val="00604484"/>
    <w:rsid w:val="00604991"/>
    <w:rsid w:val="00604DC0"/>
    <w:rsid w:val="00604EE2"/>
    <w:rsid w:val="0060533C"/>
    <w:rsid w:val="00605791"/>
    <w:rsid w:val="006071C2"/>
    <w:rsid w:val="00607821"/>
    <w:rsid w:val="00607AA6"/>
    <w:rsid w:val="00607F64"/>
    <w:rsid w:val="00610C40"/>
    <w:rsid w:val="006121F8"/>
    <w:rsid w:val="00612C8C"/>
    <w:rsid w:val="00613D5F"/>
    <w:rsid w:val="00615371"/>
    <w:rsid w:val="00620166"/>
    <w:rsid w:val="0062035B"/>
    <w:rsid w:val="00620772"/>
    <w:rsid w:val="006233E7"/>
    <w:rsid w:val="00623D1B"/>
    <w:rsid w:val="0062426C"/>
    <w:rsid w:val="00625E58"/>
    <w:rsid w:val="0062632A"/>
    <w:rsid w:val="0062679D"/>
    <w:rsid w:val="00626E56"/>
    <w:rsid w:val="006272D1"/>
    <w:rsid w:val="00630A05"/>
    <w:rsid w:val="00630A8F"/>
    <w:rsid w:val="00631F27"/>
    <w:rsid w:val="006328C7"/>
    <w:rsid w:val="006329E1"/>
    <w:rsid w:val="00632F10"/>
    <w:rsid w:val="006333B9"/>
    <w:rsid w:val="00635CB8"/>
    <w:rsid w:val="00635E19"/>
    <w:rsid w:val="006364A1"/>
    <w:rsid w:val="0063699B"/>
    <w:rsid w:val="006371A1"/>
    <w:rsid w:val="00642D9A"/>
    <w:rsid w:val="00645AF5"/>
    <w:rsid w:val="00646216"/>
    <w:rsid w:val="006469FF"/>
    <w:rsid w:val="00650001"/>
    <w:rsid w:val="00650199"/>
    <w:rsid w:val="00650F1C"/>
    <w:rsid w:val="00651065"/>
    <w:rsid w:val="00651568"/>
    <w:rsid w:val="006526D2"/>
    <w:rsid w:val="0065301F"/>
    <w:rsid w:val="00653197"/>
    <w:rsid w:val="00653C05"/>
    <w:rsid w:val="00653CB7"/>
    <w:rsid w:val="00654554"/>
    <w:rsid w:val="00657374"/>
    <w:rsid w:val="00660EF7"/>
    <w:rsid w:val="006612EC"/>
    <w:rsid w:val="00661F89"/>
    <w:rsid w:val="00662487"/>
    <w:rsid w:val="0066426A"/>
    <w:rsid w:val="006642AE"/>
    <w:rsid w:val="0066453B"/>
    <w:rsid w:val="006646EE"/>
    <w:rsid w:val="00664AED"/>
    <w:rsid w:val="0066580A"/>
    <w:rsid w:val="00666788"/>
    <w:rsid w:val="00667A17"/>
    <w:rsid w:val="00667F88"/>
    <w:rsid w:val="0067143F"/>
    <w:rsid w:val="00671948"/>
    <w:rsid w:val="0067197A"/>
    <w:rsid w:val="00673247"/>
    <w:rsid w:val="006734B1"/>
    <w:rsid w:val="00674388"/>
    <w:rsid w:val="00674A17"/>
    <w:rsid w:val="00674D57"/>
    <w:rsid w:val="00675319"/>
    <w:rsid w:val="00675D77"/>
    <w:rsid w:val="00676A87"/>
    <w:rsid w:val="00676FF6"/>
    <w:rsid w:val="00677146"/>
    <w:rsid w:val="00677C0A"/>
    <w:rsid w:val="00677EE4"/>
    <w:rsid w:val="00680D99"/>
    <w:rsid w:val="006819FA"/>
    <w:rsid w:val="00681D81"/>
    <w:rsid w:val="00681F02"/>
    <w:rsid w:val="00682A29"/>
    <w:rsid w:val="00683203"/>
    <w:rsid w:val="00683A00"/>
    <w:rsid w:val="0068430E"/>
    <w:rsid w:val="00684870"/>
    <w:rsid w:val="00685EDA"/>
    <w:rsid w:val="00685FFD"/>
    <w:rsid w:val="00686041"/>
    <w:rsid w:val="0068610B"/>
    <w:rsid w:val="00686BB3"/>
    <w:rsid w:val="00691BE7"/>
    <w:rsid w:val="00691DD2"/>
    <w:rsid w:val="0069282F"/>
    <w:rsid w:val="00693EC8"/>
    <w:rsid w:val="00694961"/>
    <w:rsid w:val="00695B3C"/>
    <w:rsid w:val="00697BAD"/>
    <w:rsid w:val="006A0744"/>
    <w:rsid w:val="006A1551"/>
    <w:rsid w:val="006A17E1"/>
    <w:rsid w:val="006A2789"/>
    <w:rsid w:val="006A278C"/>
    <w:rsid w:val="006A2F44"/>
    <w:rsid w:val="006A2FFA"/>
    <w:rsid w:val="006A3A0B"/>
    <w:rsid w:val="006A4797"/>
    <w:rsid w:val="006A4C4E"/>
    <w:rsid w:val="006A4FB9"/>
    <w:rsid w:val="006A61CC"/>
    <w:rsid w:val="006A6FB1"/>
    <w:rsid w:val="006A7B5D"/>
    <w:rsid w:val="006A7F56"/>
    <w:rsid w:val="006B0E9D"/>
    <w:rsid w:val="006B46C0"/>
    <w:rsid w:val="006B5E86"/>
    <w:rsid w:val="006B6698"/>
    <w:rsid w:val="006B6B09"/>
    <w:rsid w:val="006B71C1"/>
    <w:rsid w:val="006C0496"/>
    <w:rsid w:val="006C1A15"/>
    <w:rsid w:val="006C261E"/>
    <w:rsid w:val="006C26DA"/>
    <w:rsid w:val="006C45FB"/>
    <w:rsid w:val="006C5B47"/>
    <w:rsid w:val="006C5C3E"/>
    <w:rsid w:val="006C6049"/>
    <w:rsid w:val="006C645B"/>
    <w:rsid w:val="006C6B56"/>
    <w:rsid w:val="006D0A07"/>
    <w:rsid w:val="006D2DEE"/>
    <w:rsid w:val="006D5A35"/>
    <w:rsid w:val="006E00F8"/>
    <w:rsid w:val="006E252D"/>
    <w:rsid w:val="006E2A97"/>
    <w:rsid w:val="006E6453"/>
    <w:rsid w:val="006E766B"/>
    <w:rsid w:val="006F19DA"/>
    <w:rsid w:val="006F27E6"/>
    <w:rsid w:val="006F3312"/>
    <w:rsid w:val="006F3F5A"/>
    <w:rsid w:val="006F4311"/>
    <w:rsid w:val="006F5021"/>
    <w:rsid w:val="006F66BC"/>
    <w:rsid w:val="006F7666"/>
    <w:rsid w:val="007000BB"/>
    <w:rsid w:val="0070132E"/>
    <w:rsid w:val="00702021"/>
    <w:rsid w:val="007025E0"/>
    <w:rsid w:val="00702D28"/>
    <w:rsid w:val="00703E6D"/>
    <w:rsid w:val="00703E89"/>
    <w:rsid w:val="00705ADF"/>
    <w:rsid w:val="00707837"/>
    <w:rsid w:val="00710FD6"/>
    <w:rsid w:val="007118AC"/>
    <w:rsid w:val="00712D01"/>
    <w:rsid w:val="007137C4"/>
    <w:rsid w:val="00714047"/>
    <w:rsid w:val="00716C66"/>
    <w:rsid w:val="00717FF5"/>
    <w:rsid w:val="007231DC"/>
    <w:rsid w:val="00723D5E"/>
    <w:rsid w:val="00723FFB"/>
    <w:rsid w:val="007242C8"/>
    <w:rsid w:val="00724624"/>
    <w:rsid w:val="007247B7"/>
    <w:rsid w:val="00724AE2"/>
    <w:rsid w:val="00726AD9"/>
    <w:rsid w:val="007277FC"/>
    <w:rsid w:val="00730302"/>
    <w:rsid w:val="00730E67"/>
    <w:rsid w:val="007311E4"/>
    <w:rsid w:val="007345BE"/>
    <w:rsid w:val="007345C9"/>
    <w:rsid w:val="00734C48"/>
    <w:rsid w:val="007356A9"/>
    <w:rsid w:val="00736397"/>
    <w:rsid w:val="00740996"/>
    <w:rsid w:val="00742853"/>
    <w:rsid w:val="00742AA6"/>
    <w:rsid w:val="00742D39"/>
    <w:rsid w:val="007435E8"/>
    <w:rsid w:val="007441BA"/>
    <w:rsid w:val="00744916"/>
    <w:rsid w:val="00746AD2"/>
    <w:rsid w:val="00746E33"/>
    <w:rsid w:val="00747B84"/>
    <w:rsid w:val="0075139D"/>
    <w:rsid w:val="00754563"/>
    <w:rsid w:val="00754BD9"/>
    <w:rsid w:val="00754F38"/>
    <w:rsid w:val="0075744A"/>
    <w:rsid w:val="007608DD"/>
    <w:rsid w:val="007610B4"/>
    <w:rsid w:val="00761658"/>
    <w:rsid w:val="00761C3B"/>
    <w:rsid w:val="00762B63"/>
    <w:rsid w:val="00763828"/>
    <w:rsid w:val="0076509B"/>
    <w:rsid w:val="007650D8"/>
    <w:rsid w:val="007652F1"/>
    <w:rsid w:val="00767088"/>
    <w:rsid w:val="007701C2"/>
    <w:rsid w:val="007720CF"/>
    <w:rsid w:val="0077222E"/>
    <w:rsid w:val="007741B8"/>
    <w:rsid w:val="007774D4"/>
    <w:rsid w:val="0078057C"/>
    <w:rsid w:val="007809E5"/>
    <w:rsid w:val="00781E9B"/>
    <w:rsid w:val="007824AD"/>
    <w:rsid w:val="007828EA"/>
    <w:rsid w:val="00784F5A"/>
    <w:rsid w:val="00786A23"/>
    <w:rsid w:val="00786D57"/>
    <w:rsid w:val="00787712"/>
    <w:rsid w:val="007877A2"/>
    <w:rsid w:val="00787916"/>
    <w:rsid w:val="0078795D"/>
    <w:rsid w:val="007917F8"/>
    <w:rsid w:val="00793DF3"/>
    <w:rsid w:val="00794DD8"/>
    <w:rsid w:val="00797821"/>
    <w:rsid w:val="007A0F1D"/>
    <w:rsid w:val="007A133B"/>
    <w:rsid w:val="007A41AB"/>
    <w:rsid w:val="007A44BE"/>
    <w:rsid w:val="007A5ED7"/>
    <w:rsid w:val="007A6C00"/>
    <w:rsid w:val="007A76D2"/>
    <w:rsid w:val="007A780E"/>
    <w:rsid w:val="007A7CCB"/>
    <w:rsid w:val="007B0E22"/>
    <w:rsid w:val="007B13B0"/>
    <w:rsid w:val="007B2A51"/>
    <w:rsid w:val="007B46C4"/>
    <w:rsid w:val="007B50AA"/>
    <w:rsid w:val="007B778C"/>
    <w:rsid w:val="007C0237"/>
    <w:rsid w:val="007C02B3"/>
    <w:rsid w:val="007C04F0"/>
    <w:rsid w:val="007C1795"/>
    <w:rsid w:val="007C286C"/>
    <w:rsid w:val="007C468F"/>
    <w:rsid w:val="007C5558"/>
    <w:rsid w:val="007C6A0A"/>
    <w:rsid w:val="007C6DF2"/>
    <w:rsid w:val="007C735F"/>
    <w:rsid w:val="007C7AA7"/>
    <w:rsid w:val="007C7E23"/>
    <w:rsid w:val="007D02E9"/>
    <w:rsid w:val="007D12B5"/>
    <w:rsid w:val="007D2390"/>
    <w:rsid w:val="007D24B7"/>
    <w:rsid w:val="007D2663"/>
    <w:rsid w:val="007D35CE"/>
    <w:rsid w:val="007D373C"/>
    <w:rsid w:val="007D4043"/>
    <w:rsid w:val="007D493B"/>
    <w:rsid w:val="007D6354"/>
    <w:rsid w:val="007E0B36"/>
    <w:rsid w:val="007E0E1D"/>
    <w:rsid w:val="007E11CB"/>
    <w:rsid w:val="007E1C51"/>
    <w:rsid w:val="007E22B4"/>
    <w:rsid w:val="007E250E"/>
    <w:rsid w:val="007E339E"/>
    <w:rsid w:val="007E3A78"/>
    <w:rsid w:val="007E3E0B"/>
    <w:rsid w:val="007E53A8"/>
    <w:rsid w:val="007E5FEC"/>
    <w:rsid w:val="007E625B"/>
    <w:rsid w:val="007E66B2"/>
    <w:rsid w:val="007E7936"/>
    <w:rsid w:val="007E7FA0"/>
    <w:rsid w:val="007F04E4"/>
    <w:rsid w:val="007F107E"/>
    <w:rsid w:val="007F1756"/>
    <w:rsid w:val="007F1B8A"/>
    <w:rsid w:val="007F20B7"/>
    <w:rsid w:val="007F29D3"/>
    <w:rsid w:val="007F3E32"/>
    <w:rsid w:val="007F42FF"/>
    <w:rsid w:val="007F4E5A"/>
    <w:rsid w:val="007F4F48"/>
    <w:rsid w:val="007F56F7"/>
    <w:rsid w:val="007F6A7B"/>
    <w:rsid w:val="007F6B0D"/>
    <w:rsid w:val="007F6C1D"/>
    <w:rsid w:val="007F6E03"/>
    <w:rsid w:val="008000AD"/>
    <w:rsid w:val="00800D7D"/>
    <w:rsid w:val="0080218A"/>
    <w:rsid w:val="008029DA"/>
    <w:rsid w:val="00802B29"/>
    <w:rsid w:val="008072D4"/>
    <w:rsid w:val="00807425"/>
    <w:rsid w:val="008075E6"/>
    <w:rsid w:val="00810880"/>
    <w:rsid w:val="0081143F"/>
    <w:rsid w:val="008117A2"/>
    <w:rsid w:val="00811CDE"/>
    <w:rsid w:val="0081225A"/>
    <w:rsid w:val="00812D4D"/>
    <w:rsid w:val="008132AC"/>
    <w:rsid w:val="00813795"/>
    <w:rsid w:val="00815466"/>
    <w:rsid w:val="00815475"/>
    <w:rsid w:val="00815907"/>
    <w:rsid w:val="00816123"/>
    <w:rsid w:val="008170FF"/>
    <w:rsid w:val="00817730"/>
    <w:rsid w:val="00821C98"/>
    <w:rsid w:val="008220FC"/>
    <w:rsid w:val="008221FE"/>
    <w:rsid w:val="00824F93"/>
    <w:rsid w:val="00825EA4"/>
    <w:rsid w:val="00830E21"/>
    <w:rsid w:val="008313D4"/>
    <w:rsid w:val="0083340F"/>
    <w:rsid w:val="008337CB"/>
    <w:rsid w:val="00834384"/>
    <w:rsid w:val="0083573C"/>
    <w:rsid w:val="00837AB9"/>
    <w:rsid w:val="0084147B"/>
    <w:rsid w:val="0084187E"/>
    <w:rsid w:val="00841D35"/>
    <w:rsid w:val="008420BA"/>
    <w:rsid w:val="008423A5"/>
    <w:rsid w:val="008446F0"/>
    <w:rsid w:val="00844CB1"/>
    <w:rsid w:val="0084556D"/>
    <w:rsid w:val="00845827"/>
    <w:rsid w:val="00846776"/>
    <w:rsid w:val="00847797"/>
    <w:rsid w:val="00851C14"/>
    <w:rsid w:val="00851C90"/>
    <w:rsid w:val="00853328"/>
    <w:rsid w:val="00853375"/>
    <w:rsid w:val="008545E8"/>
    <w:rsid w:val="00854BE3"/>
    <w:rsid w:val="0085596C"/>
    <w:rsid w:val="00855D05"/>
    <w:rsid w:val="00856DF7"/>
    <w:rsid w:val="00857185"/>
    <w:rsid w:val="00857A1C"/>
    <w:rsid w:val="00857F7D"/>
    <w:rsid w:val="00860050"/>
    <w:rsid w:val="008605B7"/>
    <w:rsid w:val="0086069C"/>
    <w:rsid w:val="0086141E"/>
    <w:rsid w:val="008629EF"/>
    <w:rsid w:val="00862D95"/>
    <w:rsid w:val="00863E09"/>
    <w:rsid w:val="00865300"/>
    <w:rsid w:val="00865CAA"/>
    <w:rsid w:val="00865F1F"/>
    <w:rsid w:val="00866851"/>
    <w:rsid w:val="00866E71"/>
    <w:rsid w:val="00867E60"/>
    <w:rsid w:val="00870062"/>
    <w:rsid w:val="00870673"/>
    <w:rsid w:val="008769CF"/>
    <w:rsid w:val="00876B20"/>
    <w:rsid w:val="00881327"/>
    <w:rsid w:val="00881D08"/>
    <w:rsid w:val="00882286"/>
    <w:rsid w:val="008828AE"/>
    <w:rsid w:val="00883E69"/>
    <w:rsid w:val="008850E9"/>
    <w:rsid w:val="00885323"/>
    <w:rsid w:val="0088551B"/>
    <w:rsid w:val="00885D0B"/>
    <w:rsid w:val="00886468"/>
    <w:rsid w:val="008869E9"/>
    <w:rsid w:val="0088701C"/>
    <w:rsid w:val="00887A0C"/>
    <w:rsid w:val="00890097"/>
    <w:rsid w:val="00891AC5"/>
    <w:rsid w:val="00894876"/>
    <w:rsid w:val="00894A84"/>
    <w:rsid w:val="00894B03"/>
    <w:rsid w:val="00895258"/>
    <w:rsid w:val="00896A5D"/>
    <w:rsid w:val="00896C54"/>
    <w:rsid w:val="00897961"/>
    <w:rsid w:val="008A041D"/>
    <w:rsid w:val="008A04AC"/>
    <w:rsid w:val="008A37BA"/>
    <w:rsid w:val="008A5C41"/>
    <w:rsid w:val="008A6F01"/>
    <w:rsid w:val="008B2099"/>
    <w:rsid w:val="008B3551"/>
    <w:rsid w:val="008B475B"/>
    <w:rsid w:val="008B5618"/>
    <w:rsid w:val="008B5DF5"/>
    <w:rsid w:val="008B5E5D"/>
    <w:rsid w:val="008B6A2D"/>
    <w:rsid w:val="008B70B6"/>
    <w:rsid w:val="008B7786"/>
    <w:rsid w:val="008C049F"/>
    <w:rsid w:val="008C06F7"/>
    <w:rsid w:val="008C0FA9"/>
    <w:rsid w:val="008C177C"/>
    <w:rsid w:val="008C21FB"/>
    <w:rsid w:val="008C2A33"/>
    <w:rsid w:val="008C2E56"/>
    <w:rsid w:val="008C3B08"/>
    <w:rsid w:val="008C432F"/>
    <w:rsid w:val="008C49F3"/>
    <w:rsid w:val="008C4B47"/>
    <w:rsid w:val="008C4FC9"/>
    <w:rsid w:val="008C6932"/>
    <w:rsid w:val="008C69AD"/>
    <w:rsid w:val="008C75E6"/>
    <w:rsid w:val="008C78D6"/>
    <w:rsid w:val="008D09B0"/>
    <w:rsid w:val="008D0CE8"/>
    <w:rsid w:val="008D1117"/>
    <w:rsid w:val="008D18E2"/>
    <w:rsid w:val="008D2E3E"/>
    <w:rsid w:val="008D5259"/>
    <w:rsid w:val="008D6561"/>
    <w:rsid w:val="008D66A7"/>
    <w:rsid w:val="008D7A7C"/>
    <w:rsid w:val="008D7C23"/>
    <w:rsid w:val="008E1F07"/>
    <w:rsid w:val="008E3275"/>
    <w:rsid w:val="008E3539"/>
    <w:rsid w:val="008E3C79"/>
    <w:rsid w:val="008E4DAA"/>
    <w:rsid w:val="008E4FE9"/>
    <w:rsid w:val="008E6EBC"/>
    <w:rsid w:val="008E71DD"/>
    <w:rsid w:val="008F00F0"/>
    <w:rsid w:val="008F04F6"/>
    <w:rsid w:val="008F1B22"/>
    <w:rsid w:val="008F1C35"/>
    <w:rsid w:val="008F460F"/>
    <w:rsid w:val="008F4B64"/>
    <w:rsid w:val="008F57C7"/>
    <w:rsid w:val="008F582E"/>
    <w:rsid w:val="008F695E"/>
    <w:rsid w:val="008F71EB"/>
    <w:rsid w:val="008F7BBE"/>
    <w:rsid w:val="008F7D6F"/>
    <w:rsid w:val="009005E9"/>
    <w:rsid w:val="00900B8A"/>
    <w:rsid w:val="00902287"/>
    <w:rsid w:val="009028C9"/>
    <w:rsid w:val="00902B8D"/>
    <w:rsid w:val="00902DA0"/>
    <w:rsid w:val="0090339B"/>
    <w:rsid w:val="00903A1F"/>
    <w:rsid w:val="00906CF5"/>
    <w:rsid w:val="0090765E"/>
    <w:rsid w:val="00907853"/>
    <w:rsid w:val="00910808"/>
    <w:rsid w:val="00910C1E"/>
    <w:rsid w:val="00910EC6"/>
    <w:rsid w:val="009128C6"/>
    <w:rsid w:val="0091404D"/>
    <w:rsid w:val="00914BFD"/>
    <w:rsid w:val="009154CF"/>
    <w:rsid w:val="009160B7"/>
    <w:rsid w:val="00916E16"/>
    <w:rsid w:val="00917A15"/>
    <w:rsid w:val="00921C02"/>
    <w:rsid w:val="00923E2D"/>
    <w:rsid w:val="00924DC6"/>
    <w:rsid w:val="009252FC"/>
    <w:rsid w:val="00927670"/>
    <w:rsid w:val="009305E3"/>
    <w:rsid w:val="009319FC"/>
    <w:rsid w:val="00931B1B"/>
    <w:rsid w:val="00931CF2"/>
    <w:rsid w:val="00932513"/>
    <w:rsid w:val="0093265A"/>
    <w:rsid w:val="00932C2A"/>
    <w:rsid w:val="00933760"/>
    <w:rsid w:val="00933E59"/>
    <w:rsid w:val="0093422F"/>
    <w:rsid w:val="009348EE"/>
    <w:rsid w:val="00934C20"/>
    <w:rsid w:val="00935238"/>
    <w:rsid w:val="00935595"/>
    <w:rsid w:val="009360D5"/>
    <w:rsid w:val="009365F0"/>
    <w:rsid w:val="00941132"/>
    <w:rsid w:val="00941811"/>
    <w:rsid w:val="0094184F"/>
    <w:rsid w:val="00942790"/>
    <w:rsid w:val="0094318E"/>
    <w:rsid w:val="00944185"/>
    <w:rsid w:val="0094419C"/>
    <w:rsid w:val="009466CE"/>
    <w:rsid w:val="00946768"/>
    <w:rsid w:val="00950AE6"/>
    <w:rsid w:val="00951391"/>
    <w:rsid w:val="00951A4A"/>
    <w:rsid w:val="00953028"/>
    <w:rsid w:val="00953509"/>
    <w:rsid w:val="0095720A"/>
    <w:rsid w:val="0095736A"/>
    <w:rsid w:val="00957604"/>
    <w:rsid w:val="0095769F"/>
    <w:rsid w:val="0096037E"/>
    <w:rsid w:val="009605D6"/>
    <w:rsid w:val="00960FA9"/>
    <w:rsid w:val="009610C8"/>
    <w:rsid w:val="0096145E"/>
    <w:rsid w:val="00962394"/>
    <w:rsid w:val="009625F0"/>
    <w:rsid w:val="009627F7"/>
    <w:rsid w:val="009647BB"/>
    <w:rsid w:val="009647BC"/>
    <w:rsid w:val="00965C30"/>
    <w:rsid w:val="00970772"/>
    <w:rsid w:val="00972622"/>
    <w:rsid w:val="00972803"/>
    <w:rsid w:val="00973190"/>
    <w:rsid w:val="00973619"/>
    <w:rsid w:val="00974566"/>
    <w:rsid w:val="0097578D"/>
    <w:rsid w:val="00975AFB"/>
    <w:rsid w:val="00976726"/>
    <w:rsid w:val="00980883"/>
    <w:rsid w:val="009812A4"/>
    <w:rsid w:val="00982A59"/>
    <w:rsid w:val="00982ACC"/>
    <w:rsid w:val="00982F0B"/>
    <w:rsid w:val="00983204"/>
    <w:rsid w:val="00983297"/>
    <w:rsid w:val="00983767"/>
    <w:rsid w:val="00983DD7"/>
    <w:rsid w:val="009841AC"/>
    <w:rsid w:val="00984D1C"/>
    <w:rsid w:val="00984E98"/>
    <w:rsid w:val="00984EA2"/>
    <w:rsid w:val="00985197"/>
    <w:rsid w:val="0098591A"/>
    <w:rsid w:val="00985C50"/>
    <w:rsid w:val="009861E1"/>
    <w:rsid w:val="009866E6"/>
    <w:rsid w:val="00986851"/>
    <w:rsid w:val="00986FE8"/>
    <w:rsid w:val="00987D48"/>
    <w:rsid w:val="00994B6A"/>
    <w:rsid w:val="00994FDE"/>
    <w:rsid w:val="009952F2"/>
    <w:rsid w:val="0099669A"/>
    <w:rsid w:val="009A11D3"/>
    <w:rsid w:val="009A1B50"/>
    <w:rsid w:val="009A2072"/>
    <w:rsid w:val="009A2656"/>
    <w:rsid w:val="009A347D"/>
    <w:rsid w:val="009A3786"/>
    <w:rsid w:val="009A3C73"/>
    <w:rsid w:val="009A3DE4"/>
    <w:rsid w:val="009A4A06"/>
    <w:rsid w:val="009A4E28"/>
    <w:rsid w:val="009A4F96"/>
    <w:rsid w:val="009A69F8"/>
    <w:rsid w:val="009A724F"/>
    <w:rsid w:val="009A745D"/>
    <w:rsid w:val="009B1B86"/>
    <w:rsid w:val="009B2147"/>
    <w:rsid w:val="009B2238"/>
    <w:rsid w:val="009B2CB9"/>
    <w:rsid w:val="009B339E"/>
    <w:rsid w:val="009B37A9"/>
    <w:rsid w:val="009B3B2D"/>
    <w:rsid w:val="009B468F"/>
    <w:rsid w:val="009B5CC2"/>
    <w:rsid w:val="009B601E"/>
    <w:rsid w:val="009C0763"/>
    <w:rsid w:val="009C157D"/>
    <w:rsid w:val="009C1EAD"/>
    <w:rsid w:val="009C37EC"/>
    <w:rsid w:val="009C48D9"/>
    <w:rsid w:val="009C591D"/>
    <w:rsid w:val="009C739F"/>
    <w:rsid w:val="009C79E0"/>
    <w:rsid w:val="009D0B28"/>
    <w:rsid w:val="009D2B3A"/>
    <w:rsid w:val="009D2F93"/>
    <w:rsid w:val="009D4BD3"/>
    <w:rsid w:val="009D4D08"/>
    <w:rsid w:val="009D6075"/>
    <w:rsid w:val="009D611E"/>
    <w:rsid w:val="009D6AE7"/>
    <w:rsid w:val="009D6C6F"/>
    <w:rsid w:val="009D74A9"/>
    <w:rsid w:val="009D7C68"/>
    <w:rsid w:val="009E0FC1"/>
    <w:rsid w:val="009E190D"/>
    <w:rsid w:val="009E1A45"/>
    <w:rsid w:val="009E1F82"/>
    <w:rsid w:val="009E2472"/>
    <w:rsid w:val="009E287A"/>
    <w:rsid w:val="009E2C41"/>
    <w:rsid w:val="009E335F"/>
    <w:rsid w:val="009E39C5"/>
    <w:rsid w:val="009E3B41"/>
    <w:rsid w:val="009E3DE4"/>
    <w:rsid w:val="009E4499"/>
    <w:rsid w:val="009E6B7B"/>
    <w:rsid w:val="009E6CA0"/>
    <w:rsid w:val="009E74D6"/>
    <w:rsid w:val="009E78FE"/>
    <w:rsid w:val="009F0828"/>
    <w:rsid w:val="009F27A7"/>
    <w:rsid w:val="009F39FA"/>
    <w:rsid w:val="009F4223"/>
    <w:rsid w:val="00A0008A"/>
    <w:rsid w:val="00A016D8"/>
    <w:rsid w:val="00A02191"/>
    <w:rsid w:val="00A021BA"/>
    <w:rsid w:val="00A023AA"/>
    <w:rsid w:val="00A02518"/>
    <w:rsid w:val="00A04180"/>
    <w:rsid w:val="00A0742B"/>
    <w:rsid w:val="00A12810"/>
    <w:rsid w:val="00A13223"/>
    <w:rsid w:val="00A1436C"/>
    <w:rsid w:val="00A14851"/>
    <w:rsid w:val="00A14DF6"/>
    <w:rsid w:val="00A17AFA"/>
    <w:rsid w:val="00A20206"/>
    <w:rsid w:val="00A203FC"/>
    <w:rsid w:val="00A205F2"/>
    <w:rsid w:val="00A214D7"/>
    <w:rsid w:val="00A21F47"/>
    <w:rsid w:val="00A22188"/>
    <w:rsid w:val="00A22E7D"/>
    <w:rsid w:val="00A23045"/>
    <w:rsid w:val="00A236E5"/>
    <w:rsid w:val="00A2371F"/>
    <w:rsid w:val="00A243BE"/>
    <w:rsid w:val="00A2542F"/>
    <w:rsid w:val="00A25727"/>
    <w:rsid w:val="00A27050"/>
    <w:rsid w:val="00A27B56"/>
    <w:rsid w:val="00A27BC2"/>
    <w:rsid w:val="00A27EC2"/>
    <w:rsid w:val="00A31422"/>
    <w:rsid w:val="00A32643"/>
    <w:rsid w:val="00A33250"/>
    <w:rsid w:val="00A33539"/>
    <w:rsid w:val="00A346DD"/>
    <w:rsid w:val="00A3686E"/>
    <w:rsid w:val="00A371CC"/>
    <w:rsid w:val="00A378CB"/>
    <w:rsid w:val="00A405D4"/>
    <w:rsid w:val="00A41A5D"/>
    <w:rsid w:val="00A41C25"/>
    <w:rsid w:val="00A4221F"/>
    <w:rsid w:val="00A4241C"/>
    <w:rsid w:val="00A4628F"/>
    <w:rsid w:val="00A47F42"/>
    <w:rsid w:val="00A47F9E"/>
    <w:rsid w:val="00A51678"/>
    <w:rsid w:val="00A54C4A"/>
    <w:rsid w:val="00A5610C"/>
    <w:rsid w:val="00A565B2"/>
    <w:rsid w:val="00A61BF2"/>
    <w:rsid w:val="00A61E7A"/>
    <w:rsid w:val="00A61F6B"/>
    <w:rsid w:val="00A626A3"/>
    <w:rsid w:val="00A631FD"/>
    <w:rsid w:val="00A648C5"/>
    <w:rsid w:val="00A64B16"/>
    <w:rsid w:val="00A652B9"/>
    <w:rsid w:val="00A66359"/>
    <w:rsid w:val="00A6732B"/>
    <w:rsid w:val="00A67DA4"/>
    <w:rsid w:val="00A7162F"/>
    <w:rsid w:val="00A72AC5"/>
    <w:rsid w:val="00A72EAB"/>
    <w:rsid w:val="00A73521"/>
    <w:rsid w:val="00A7422E"/>
    <w:rsid w:val="00A754DD"/>
    <w:rsid w:val="00A75727"/>
    <w:rsid w:val="00A75EE9"/>
    <w:rsid w:val="00A76F97"/>
    <w:rsid w:val="00A80C4F"/>
    <w:rsid w:val="00A82250"/>
    <w:rsid w:val="00A83730"/>
    <w:rsid w:val="00A842C7"/>
    <w:rsid w:val="00A8444A"/>
    <w:rsid w:val="00A84AFF"/>
    <w:rsid w:val="00A84B6F"/>
    <w:rsid w:val="00A84F33"/>
    <w:rsid w:val="00A85297"/>
    <w:rsid w:val="00A859C0"/>
    <w:rsid w:val="00A906AF"/>
    <w:rsid w:val="00A910F0"/>
    <w:rsid w:val="00A917AA"/>
    <w:rsid w:val="00A919ED"/>
    <w:rsid w:val="00A922E7"/>
    <w:rsid w:val="00A92567"/>
    <w:rsid w:val="00A93B5A"/>
    <w:rsid w:val="00A96467"/>
    <w:rsid w:val="00A97AB5"/>
    <w:rsid w:val="00AA1B14"/>
    <w:rsid w:val="00AA1C01"/>
    <w:rsid w:val="00AA50B7"/>
    <w:rsid w:val="00AA5FE6"/>
    <w:rsid w:val="00AA6E23"/>
    <w:rsid w:val="00AA7BF3"/>
    <w:rsid w:val="00AB00D0"/>
    <w:rsid w:val="00AB1294"/>
    <w:rsid w:val="00AB2377"/>
    <w:rsid w:val="00AB2B33"/>
    <w:rsid w:val="00AB3A3D"/>
    <w:rsid w:val="00AB43EB"/>
    <w:rsid w:val="00AB5555"/>
    <w:rsid w:val="00AB5B20"/>
    <w:rsid w:val="00AB6334"/>
    <w:rsid w:val="00AB6EC8"/>
    <w:rsid w:val="00AB7661"/>
    <w:rsid w:val="00AC00F4"/>
    <w:rsid w:val="00AC046A"/>
    <w:rsid w:val="00AC0A1B"/>
    <w:rsid w:val="00AC153A"/>
    <w:rsid w:val="00AC3636"/>
    <w:rsid w:val="00AC38C6"/>
    <w:rsid w:val="00AC3BB6"/>
    <w:rsid w:val="00AC4821"/>
    <w:rsid w:val="00AC50BB"/>
    <w:rsid w:val="00AC660F"/>
    <w:rsid w:val="00AC6BCE"/>
    <w:rsid w:val="00AD2B65"/>
    <w:rsid w:val="00AD2E99"/>
    <w:rsid w:val="00AD2EB5"/>
    <w:rsid w:val="00AD3F94"/>
    <w:rsid w:val="00AD532C"/>
    <w:rsid w:val="00AD55B0"/>
    <w:rsid w:val="00AD5764"/>
    <w:rsid w:val="00AD58D3"/>
    <w:rsid w:val="00AD6F4C"/>
    <w:rsid w:val="00AD6F6A"/>
    <w:rsid w:val="00AE26FB"/>
    <w:rsid w:val="00AE39DF"/>
    <w:rsid w:val="00AE3EA9"/>
    <w:rsid w:val="00AE402F"/>
    <w:rsid w:val="00AE4F76"/>
    <w:rsid w:val="00AE5956"/>
    <w:rsid w:val="00AE5D5A"/>
    <w:rsid w:val="00AE6181"/>
    <w:rsid w:val="00AE7580"/>
    <w:rsid w:val="00AF02D6"/>
    <w:rsid w:val="00AF0D38"/>
    <w:rsid w:val="00AF1C46"/>
    <w:rsid w:val="00AF1D9B"/>
    <w:rsid w:val="00AF1F06"/>
    <w:rsid w:val="00AF3096"/>
    <w:rsid w:val="00AF3690"/>
    <w:rsid w:val="00AF3C67"/>
    <w:rsid w:val="00AF4AFB"/>
    <w:rsid w:val="00AF5145"/>
    <w:rsid w:val="00AF5315"/>
    <w:rsid w:val="00AF57CE"/>
    <w:rsid w:val="00AF66BF"/>
    <w:rsid w:val="00AF768C"/>
    <w:rsid w:val="00AF778D"/>
    <w:rsid w:val="00AF7C0D"/>
    <w:rsid w:val="00B00D36"/>
    <w:rsid w:val="00B018DD"/>
    <w:rsid w:val="00B06F48"/>
    <w:rsid w:val="00B07359"/>
    <w:rsid w:val="00B1118C"/>
    <w:rsid w:val="00B11CB3"/>
    <w:rsid w:val="00B121E7"/>
    <w:rsid w:val="00B12386"/>
    <w:rsid w:val="00B13961"/>
    <w:rsid w:val="00B13E78"/>
    <w:rsid w:val="00B14839"/>
    <w:rsid w:val="00B149E6"/>
    <w:rsid w:val="00B14CAC"/>
    <w:rsid w:val="00B16A9B"/>
    <w:rsid w:val="00B16D32"/>
    <w:rsid w:val="00B175DB"/>
    <w:rsid w:val="00B1778B"/>
    <w:rsid w:val="00B17FC2"/>
    <w:rsid w:val="00B22EE5"/>
    <w:rsid w:val="00B23ACE"/>
    <w:rsid w:val="00B24BF1"/>
    <w:rsid w:val="00B25E81"/>
    <w:rsid w:val="00B2753E"/>
    <w:rsid w:val="00B27C12"/>
    <w:rsid w:val="00B27C50"/>
    <w:rsid w:val="00B27E08"/>
    <w:rsid w:val="00B30211"/>
    <w:rsid w:val="00B30C2E"/>
    <w:rsid w:val="00B30F6A"/>
    <w:rsid w:val="00B3140C"/>
    <w:rsid w:val="00B31528"/>
    <w:rsid w:val="00B31796"/>
    <w:rsid w:val="00B326F6"/>
    <w:rsid w:val="00B32793"/>
    <w:rsid w:val="00B33A29"/>
    <w:rsid w:val="00B363CF"/>
    <w:rsid w:val="00B409A6"/>
    <w:rsid w:val="00B40F42"/>
    <w:rsid w:val="00B41990"/>
    <w:rsid w:val="00B43723"/>
    <w:rsid w:val="00B44262"/>
    <w:rsid w:val="00B44BE5"/>
    <w:rsid w:val="00B44CF8"/>
    <w:rsid w:val="00B45DB9"/>
    <w:rsid w:val="00B46CE7"/>
    <w:rsid w:val="00B46DA7"/>
    <w:rsid w:val="00B471B7"/>
    <w:rsid w:val="00B47C6C"/>
    <w:rsid w:val="00B5055F"/>
    <w:rsid w:val="00B51C38"/>
    <w:rsid w:val="00B527B3"/>
    <w:rsid w:val="00B528EF"/>
    <w:rsid w:val="00B52980"/>
    <w:rsid w:val="00B57ED7"/>
    <w:rsid w:val="00B62DA2"/>
    <w:rsid w:val="00B630F1"/>
    <w:rsid w:val="00B632C6"/>
    <w:rsid w:val="00B6340A"/>
    <w:rsid w:val="00B6440F"/>
    <w:rsid w:val="00B6446F"/>
    <w:rsid w:val="00B65DF9"/>
    <w:rsid w:val="00B66E5C"/>
    <w:rsid w:val="00B676B1"/>
    <w:rsid w:val="00B7045C"/>
    <w:rsid w:val="00B70CE0"/>
    <w:rsid w:val="00B71191"/>
    <w:rsid w:val="00B72023"/>
    <w:rsid w:val="00B72A51"/>
    <w:rsid w:val="00B72F28"/>
    <w:rsid w:val="00B73266"/>
    <w:rsid w:val="00B732E4"/>
    <w:rsid w:val="00B73824"/>
    <w:rsid w:val="00B739F0"/>
    <w:rsid w:val="00B73AE5"/>
    <w:rsid w:val="00B73B59"/>
    <w:rsid w:val="00B758CE"/>
    <w:rsid w:val="00B75DB3"/>
    <w:rsid w:val="00B76A35"/>
    <w:rsid w:val="00B76AFF"/>
    <w:rsid w:val="00B804A8"/>
    <w:rsid w:val="00B807F1"/>
    <w:rsid w:val="00B80BE9"/>
    <w:rsid w:val="00B80DEC"/>
    <w:rsid w:val="00B82401"/>
    <w:rsid w:val="00B82768"/>
    <w:rsid w:val="00B8332E"/>
    <w:rsid w:val="00B87639"/>
    <w:rsid w:val="00B908C9"/>
    <w:rsid w:val="00B90B6D"/>
    <w:rsid w:val="00B90BF0"/>
    <w:rsid w:val="00B90DF0"/>
    <w:rsid w:val="00B91BA9"/>
    <w:rsid w:val="00B94024"/>
    <w:rsid w:val="00B9421B"/>
    <w:rsid w:val="00B96BB3"/>
    <w:rsid w:val="00B976CA"/>
    <w:rsid w:val="00BA0302"/>
    <w:rsid w:val="00BA20A0"/>
    <w:rsid w:val="00BA22DF"/>
    <w:rsid w:val="00BA2A0E"/>
    <w:rsid w:val="00BA3A97"/>
    <w:rsid w:val="00BA4793"/>
    <w:rsid w:val="00BA5AC8"/>
    <w:rsid w:val="00BA6AF6"/>
    <w:rsid w:val="00BA6EA3"/>
    <w:rsid w:val="00BA7606"/>
    <w:rsid w:val="00BB0F49"/>
    <w:rsid w:val="00BB12CE"/>
    <w:rsid w:val="00BB1BF5"/>
    <w:rsid w:val="00BB332C"/>
    <w:rsid w:val="00BB33E7"/>
    <w:rsid w:val="00BB3C1A"/>
    <w:rsid w:val="00BB5C0F"/>
    <w:rsid w:val="00BB6589"/>
    <w:rsid w:val="00BB73DA"/>
    <w:rsid w:val="00BC1E22"/>
    <w:rsid w:val="00BC2DE0"/>
    <w:rsid w:val="00BC3C88"/>
    <w:rsid w:val="00BC3D3D"/>
    <w:rsid w:val="00BC42AD"/>
    <w:rsid w:val="00BC4AB4"/>
    <w:rsid w:val="00BC4ACC"/>
    <w:rsid w:val="00BC5704"/>
    <w:rsid w:val="00BC68E3"/>
    <w:rsid w:val="00BD08FF"/>
    <w:rsid w:val="00BD1195"/>
    <w:rsid w:val="00BD1883"/>
    <w:rsid w:val="00BD3381"/>
    <w:rsid w:val="00BD35BA"/>
    <w:rsid w:val="00BD3CB0"/>
    <w:rsid w:val="00BD3F1D"/>
    <w:rsid w:val="00BD4499"/>
    <w:rsid w:val="00BD4628"/>
    <w:rsid w:val="00BD5E9F"/>
    <w:rsid w:val="00BD664C"/>
    <w:rsid w:val="00BD69E9"/>
    <w:rsid w:val="00BE1377"/>
    <w:rsid w:val="00BE1930"/>
    <w:rsid w:val="00BE309C"/>
    <w:rsid w:val="00BE5262"/>
    <w:rsid w:val="00BE6E35"/>
    <w:rsid w:val="00BE79D1"/>
    <w:rsid w:val="00BF061A"/>
    <w:rsid w:val="00BF1C78"/>
    <w:rsid w:val="00BF3BA2"/>
    <w:rsid w:val="00BF4FF9"/>
    <w:rsid w:val="00BF58E0"/>
    <w:rsid w:val="00BF5E0E"/>
    <w:rsid w:val="00BF5E19"/>
    <w:rsid w:val="00BF67DB"/>
    <w:rsid w:val="00BF6D9C"/>
    <w:rsid w:val="00BF6FDD"/>
    <w:rsid w:val="00BF7156"/>
    <w:rsid w:val="00BF73A9"/>
    <w:rsid w:val="00BF77F5"/>
    <w:rsid w:val="00C00A9E"/>
    <w:rsid w:val="00C012A1"/>
    <w:rsid w:val="00C01AED"/>
    <w:rsid w:val="00C01E9F"/>
    <w:rsid w:val="00C02A0B"/>
    <w:rsid w:val="00C03A07"/>
    <w:rsid w:val="00C03B9B"/>
    <w:rsid w:val="00C04E60"/>
    <w:rsid w:val="00C06405"/>
    <w:rsid w:val="00C06FEB"/>
    <w:rsid w:val="00C14821"/>
    <w:rsid w:val="00C20008"/>
    <w:rsid w:val="00C205A7"/>
    <w:rsid w:val="00C211BF"/>
    <w:rsid w:val="00C237C4"/>
    <w:rsid w:val="00C239FF"/>
    <w:rsid w:val="00C244C2"/>
    <w:rsid w:val="00C24978"/>
    <w:rsid w:val="00C26226"/>
    <w:rsid w:val="00C2760E"/>
    <w:rsid w:val="00C27DE0"/>
    <w:rsid w:val="00C30E90"/>
    <w:rsid w:val="00C314DA"/>
    <w:rsid w:val="00C318D7"/>
    <w:rsid w:val="00C31E35"/>
    <w:rsid w:val="00C323C7"/>
    <w:rsid w:val="00C32DE0"/>
    <w:rsid w:val="00C32E86"/>
    <w:rsid w:val="00C335BB"/>
    <w:rsid w:val="00C34C18"/>
    <w:rsid w:val="00C34D8E"/>
    <w:rsid w:val="00C34D91"/>
    <w:rsid w:val="00C35BAB"/>
    <w:rsid w:val="00C41651"/>
    <w:rsid w:val="00C4275E"/>
    <w:rsid w:val="00C431CB"/>
    <w:rsid w:val="00C510C2"/>
    <w:rsid w:val="00C52FF6"/>
    <w:rsid w:val="00C54076"/>
    <w:rsid w:val="00C545B9"/>
    <w:rsid w:val="00C55260"/>
    <w:rsid w:val="00C55429"/>
    <w:rsid w:val="00C56156"/>
    <w:rsid w:val="00C564B9"/>
    <w:rsid w:val="00C56C0D"/>
    <w:rsid w:val="00C57054"/>
    <w:rsid w:val="00C57178"/>
    <w:rsid w:val="00C57B0A"/>
    <w:rsid w:val="00C608CC"/>
    <w:rsid w:val="00C60BDE"/>
    <w:rsid w:val="00C6118D"/>
    <w:rsid w:val="00C619B9"/>
    <w:rsid w:val="00C63E1E"/>
    <w:rsid w:val="00C64895"/>
    <w:rsid w:val="00C64BF2"/>
    <w:rsid w:val="00C650EB"/>
    <w:rsid w:val="00C65A79"/>
    <w:rsid w:val="00C66D8A"/>
    <w:rsid w:val="00C6706C"/>
    <w:rsid w:val="00C71D24"/>
    <w:rsid w:val="00C71E75"/>
    <w:rsid w:val="00C7206E"/>
    <w:rsid w:val="00C737B0"/>
    <w:rsid w:val="00C74412"/>
    <w:rsid w:val="00C750FB"/>
    <w:rsid w:val="00C751E0"/>
    <w:rsid w:val="00C756A8"/>
    <w:rsid w:val="00C75D4B"/>
    <w:rsid w:val="00C7682F"/>
    <w:rsid w:val="00C76B5E"/>
    <w:rsid w:val="00C773BD"/>
    <w:rsid w:val="00C779FA"/>
    <w:rsid w:val="00C8407D"/>
    <w:rsid w:val="00C84716"/>
    <w:rsid w:val="00C84E36"/>
    <w:rsid w:val="00C854C5"/>
    <w:rsid w:val="00C85790"/>
    <w:rsid w:val="00C86228"/>
    <w:rsid w:val="00C87F2E"/>
    <w:rsid w:val="00C903AC"/>
    <w:rsid w:val="00C90861"/>
    <w:rsid w:val="00C91391"/>
    <w:rsid w:val="00C93132"/>
    <w:rsid w:val="00C94980"/>
    <w:rsid w:val="00C959A4"/>
    <w:rsid w:val="00C960ED"/>
    <w:rsid w:val="00C9663F"/>
    <w:rsid w:val="00C967A1"/>
    <w:rsid w:val="00C96864"/>
    <w:rsid w:val="00C96F23"/>
    <w:rsid w:val="00C972A6"/>
    <w:rsid w:val="00C97FD8"/>
    <w:rsid w:val="00CA3231"/>
    <w:rsid w:val="00CA32F0"/>
    <w:rsid w:val="00CA3622"/>
    <w:rsid w:val="00CA3B74"/>
    <w:rsid w:val="00CA3FC2"/>
    <w:rsid w:val="00CA4373"/>
    <w:rsid w:val="00CA51B1"/>
    <w:rsid w:val="00CA603C"/>
    <w:rsid w:val="00CA6CB5"/>
    <w:rsid w:val="00CA73E3"/>
    <w:rsid w:val="00CA76DD"/>
    <w:rsid w:val="00CA7A41"/>
    <w:rsid w:val="00CA7EB5"/>
    <w:rsid w:val="00CB0091"/>
    <w:rsid w:val="00CB17E8"/>
    <w:rsid w:val="00CB2B7D"/>
    <w:rsid w:val="00CB3B50"/>
    <w:rsid w:val="00CB3D87"/>
    <w:rsid w:val="00CB5092"/>
    <w:rsid w:val="00CB58DE"/>
    <w:rsid w:val="00CB6387"/>
    <w:rsid w:val="00CB684B"/>
    <w:rsid w:val="00CB6B60"/>
    <w:rsid w:val="00CC0D24"/>
    <w:rsid w:val="00CC179B"/>
    <w:rsid w:val="00CC25D3"/>
    <w:rsid w:val="00CC4467"/>
    <w:rsid w:val="00CC55C6"/>
    <w:rsid w:val="00CC61A9"/>
    <w:rsid w:val="00CD005B"/>
    <w:rsid w:val="00CD1A68"/>
    <w:rsid w:val="00CD2653"/>
    <w:rsid w:val="00CD3704"/>
    <w:rsid w:val="00CD7ECD"/>
    <w:rsid w:val="00CE0535"/>
    <w:rsid w:val="00CE07B7"/>
    <w:rsid w:val="00CE0A4A"/>
    <w:rsid w:val="00CE2206"/>
    <w:rsid w:val="00CE2A31"/>
    <w:rsid w:val="00CE3ADB"/>
    <w:rsid w:val="00CE3C2A"/>
    <w:rsid w:val="00CE3E36"/>
    <w:rsid w:val="00CE3FB7"/>
    <w:rsid w:val="00CE4217"/>
    <w:rsid w:val="00CE7648"/>
    <w:rsid w:val="00CF205D"/>
    <w:rsid w:val="00CF2F39"/>
    <w:rsid w:val="00CF3E93"/>
    <w:rsid w:val="00CF46C1"/>
    <w:rsid w:val="00CF7E23"/>
    <w:rsid w:val="00D01547"/>
    <w:rsid w:val="00D01854"/>
    <w:rsid w:val="00D02D44"/>
    <w:rsid w:val="00D02D85"/>
    <w:rsid w:val="00D03169"/>
    <w:rsid w:val="00D04C36"/>
    <w:rsid w:val="00D07B73"/>
    <w:rsid w:val="00D07CD8"/>
    <w:rsid w:val="00D107D8"/>
    <w:rsid w:val="00D1162F"/>
    <w:rsid w:val="00D129D3"/>
    <w:rsid w:val="00D12B71"/>
    <w:rsid w:val="00D142D1"/>
    <w:rsid w:val="00D15699"/>
    <w:rsid w:val="00D16380"/>
    <w:rsid w:val="00D17CE2"/>
    <w:rsid w:val="00D20075"/>
    <w:rsid w:val="00D2045B"/>
    <w:rsid w:val="00D20831"/>
    <w:rsid w:val="00D20C5C"/>
    <w:rsid w:val="00D20D8C"/>
    <w:rsid w:val="00D22102"/>
    <w:rsid w:val="00D228AA"/>
    <w:rsid w:val="00D22D59"/>
    <w:rsid w:val="00D241A6"/>
    <w:rsid w:val="00D24702"/>
    <w:rsid w:val="00D24833"/>
    <w:rsid w:val="00D24D49"/>
    <w:rsid w:val="00D269D6"/>
    <w:rsid w:val="00D26EA9"/>
    <w:rsid w:val="00D27A9B"/>
    <w:rsid w:val="00D27EAF"/>
    <w:rsid w:val="00D30348"/>
    <w:rsid w:val="00D30501"/>
    <w:rsid w:val="00D30D84"/>
    <w:rsid w:val="00D3100F"/>
    <w:rsid w:val="00D3258F"/>
    <w:rsid w:val="00D32D4F"/>
    <w:rsid w:val="00D36719"/>
    <w:rsid w:val="00D36FA2"/>
    <w:rsid w:val="00D371EC"/>
    <w:rsid w:val="00D40F37"/>
    <w:rsid w:val="00D41F00"/>
    <w:rsid w:val="00D4299C"/>
    <w:rsid w:val="00D42B7F"/>
    <w:rsid w:val="00D4336E"/>
    <w:rsid w:val="00D44FCB"/>
    <w:rsid w:val="00D45345"/>
    <w:rsid w:val="00D45808"/>
    <w:rsid w:val="00D45A0B"/>
    <w:rsid w:val="00D46702"/>
    <w:rsid w:val="00D47619"/>
    <w:rsid w:val="00D47F63"/>
    <w:rsid w:val="00D50144"/>
    <w:rsid w:val="00D518A5"/>
    <w:rsid w:val="00D519EB"/>
    <w:rsid w:val="00D525A0"/>
    <w:rsid w:val="00D53208"/>
    <w:rsid w:val="00D53C47"/>
    <w:rsid w:val="00D54612"/>
    <w:rsid w:val="00D54D2A"/>
    <w:rsid w:val="00D55BAE"/>
    <w:rsid w:val="00D5618A"/>
    <w:rsid w:val="00D562F3"/>
    <w:rsid w:val="00D56383"/>
    <w:rsid w:val="00D60AD9"/>
    <w:rsid w:val="00D60F71"/>
    <w:rsid w:val="00D6127E"/>
    <w:rsid w:val="00D61930"/>
    <w:rsid w:val="00D61CC4"/>
    <w:rsid w:val="00D6213F"/>
    <w:rsid w:val="00D634D0"/>
    <w:rsid w:val="00D636EF"/>
    <w:rsid w:val="00D637C2"/>
    <w:rsid w:val="00D65FD6"/>
    <w:rsid w:val="00D6634F"/>
    <w:rsid w:val="00D66F4F"/>
    <w:rsid w:val="00D67382"/>
    <w:rsid w:val="00D6768B"/>
    <w:rsid w:val="00D71284"/>
    <w:rsid w:val="00D7476A"/>
    <w:rsid w:val="00D74CFB"/>
    <w:rsid w:val="00D750B1"/>
    <w:rsid w:val="00D760D9"/>
    <w:rsid w:val="00D7637A"/>
    <w:rsid w:val="00D76AFA"/>
    <w:rsid w:val="00D77AFA"/>
    <w:rsid w:val="00D77C29"/>
    <w:rsid w:val="00D77C47"/>
    <w:rsid w:val="00D804A1"/>
    <w:rsid w:val="00D807D3"/>
    <w:rsid w:val="00D8137B"/>
    <w:rsid w:val="00D81469"/>
    <w:rsid w:val="00D81927"/>
    <w:rsid w:val="00D830CC"/>
    <w:rsid w:val="00D8350F"/>
    <w:rsid w:val="00D8354B"/>
    <w:rsid w:val="00D83653"/>
    <w:rsid w:val="00D85459"/>
    <w:rsid w:val="00D862E9"/>
    <w:rsid w:val="00D872FA"/>
    <w:rsid w:val="00D93A11"/>
    <w:rsid w:val="00D93AF4"/>
    <w:rsid w:val="00D93B68"/>
    <w:rsid w:val="00D956D7"/>
    <w:rsid w:val="00D95B5C"/>
    <w:rsid w:val="00D95BE8"/>
    <w:rsid w:val="00D95D6B"/>
    <w:rsid w:val="00D9777E"/>
    <w:rsid w:val="00DA06BD"/>
    <w:rsid w:val="00DA0E74"/>
    <w:rsid w:val="00DA1DB5"/>
    <w:rsid w:val="00DA2673"/>
    <w:rsid w:val="00DA2D52"/>
    <w:rsid w:val="00DA3D91"/>
    <w:rsid w:val="00DA4805"/>
    <w:rsid w:val="00DA53B4"/>
    <w:rsid w:val="00DA5FD1"/>
    <w:rsid w:val="00DA650C"/>
    <w:rsid w:val="00DA771E"/>
    <w:rsid w:val="00DA7753"/>
    <w:rsid w:val="00DA7821"/>
    <w:rsid w:val="00DB03C5"/>
    <w:rsid w:val="00DB06B5"/>
    <w:rsid w:val="00DB07BE"/>
    <w:rsid w:val="00DB2156"/>
    <w:rsid w:val="00DB2C0F"/>
    <w:rsid w:val="00DB5B06"/>
    <w:rsid w:val="00DC23F1"/>
    <w:rsid w:val="00DC249F"/>
    <w:rsid w:val="00DC25AE"/>
    <w:rsid w:val="00DC2FA9"/>
    <w:rsid w:val="00DC4517"/>
    <w:rsid w:val="00DC58B2"/>
    <w:rsid w:val="00DC648C"/>
    <w:rsid w:val="00DC6866"/>
    <w:rsid w:val="00DC6B69"/>
    <w:rsid w:val="00DC79C7"/>
    <w:rsid w:val="00DD11E5"/>
    <w:rsid w:val="00DD132B"/>
    <w:rsid w:val="00DD2670"/>
    <w:rsid w:val="00DD294B"/>
    <w:rsid w:val="00DD3B5F"/>
    <w:rsid w:val="00DD462E"/>
    <w:rsid w:val="00DD5131"/>
    <w:rsid w:val="00DD5BE4"/>
    <w:rsid w:val="00DD653F"/>
    <w:rsid w:val="00DD6FA9"/>
    <w:rsid w:val="00DD75B5"/>
    <w:rsid w:val="00DE0238"/>
    <w:rsid w:val="00DE0275"/>
    <w:rsid w:val="00DE0DDC"/>
    <w:rsid w:val="00DE2FFC"/>
    <w:rsid w:val="00DE31C0"/>
    <w:rsid w:val="00DE40B0"/>
    <w:rsid w:val="00DE424F"/>
    <w:rsid w:val="00DE5AA2"/>
    <w:rsid w:val="00DE6274"/>
    <w:rsid w:val="00DE6B8D"/>
    <w:rsid w:val="00DE77E7"/>
    <w:rsid w:val="00DE799B"/>
    <w:rsid w:val="00DF0B76"/>
    <w:rsid w:val="00DF1317"/>
    <w:rsid w:val="00DF2481"/>
    <w:rsid w:val="00DF3F53"/>
    <w:rsid w:val="00DF5FBE"/>
    <w:rsid w:val="00E00F02"/>
    <w:rsid w:val="00E0275A"/>
    <w:rsid w:val="00E03942"/>
    <w:rsid w:val="00E0540B"/>
    <w:rsid w:val="00E05512"/>
    <w:rsid w:val="00E0585A"/>
    <w:rsid w:val="00E06782"/>
    <w:rsid w:val="00E06A2C"/>
    <w:rsid w:val="00E073C5"/>
    <w:rsid w:val="00E07F5C"/>
    <w:rsid w:val="00E1025B"/>
    <w:rsid w:val="00E104AA"/>
    <w:rsid w:val="00E1065C"/>
    <w:rsid w:val="00E10E2A"/>
    <w:rsid w:val="00E11630"/>
    <w:rsid w:val="00E12381"/>
    <w:rsid w:val="00E1239E"/>
    <w:rsid w:val="00E1349F"/>
    <w:rsid w:val="00E13BC6"/>
    <w:rsid w:val="00E14613"/>
    <w:rsid w:val="00E15F8F"/>
    <w:rsid w:val="00E17E5B"/>
    <w:rsid w:val="00E22989"/>
    <w:rsid w:val="00E22BB4"/>
    <w:rsid w:val="00E239AF"/>
    <w:rsid w:val="00E243AE"/>
    <w:rsid w:val="00E25BBE"/>
    <w:rsid w:val="00E264B6"/>
    <w:rsid w:val="00E26D8C"/>
    <w:rsid w:val="00E300F5"/>
    <w:rsid w:val="00E31DF4"/>
    <w:rsid w:val="00E3208B"/>
    <w:rsid w:val="00E320DE"/>
    <w:rsid w:val="00E321B8"/>
    <w:rsid w:val="00E32310"/>
    <w:rsid w:val="00E32ADF"/>
    <w:rsid w:val="00E3472A"/>
    <w:rsid w:val="00E35C4C"/>
    <w:rsid w:val="00E3713A"/>
    <w:rsid w:val="00E37E7F"/>
    <w:rsid w:val="00E40410"/>
    <w:rsid w:val="00E41335"/>
    <w:rsid w:val="00E4159F"/>
    <w:rsid w:val="00E4179A"/>
    <w:rsid w:val="00E420AF"/>
    <w:rsid w:val="00E424D7"/>
    <w:rsid w:val="00E436FA"/>
    <w:rsid w:val="00E449E4"/>
    <w:rsid w:val="00E44D57"/>
    <w:rsid w:val="00E44E37"/>
    <w:rsid w:val="00E45E5B"/>
    <w:rsid w:val="00E4701B"/>
    <w:rsid w:val="00E4748A"/>
    <w:rsid w:val="00E47693"/>
    <w:rsid w:val="00E47B08"/>
    <w:rsid w:val="00E5127D"/>
    <w:rsid w:val="00E52CBB"/>
    <w:rsid w:val="00E52F7F"/>
    <w:rsid w:val="00E53A6E"/>
    <w:rsid w:val="00E56828"/>
    <w:rsid w:val="00E60234"/>
    <w:rsid w:val="00E603D5"/>
    <w:rsid w:val="00E61627"/>
    <w:rsid w:val="00E61B11"/>
    <w:rsid w:val="00E623C7"/>
    <w:rsid w:val="00E626F5"/>
    <w:rsid w:val="00E6579A"/>
    <w:rsid w:val="00E65EB0"/>
    <w:rsid w:val="00E6745D"/>
    <w:rsid w:val="00E71B68"/>
    <w:rsid w:val="00E74CAA"/>
    <w:rsid w:val="00E74CE6"/>
    <w:rsid w:val="00E74CF9"/>
    <w:rsid w:val="00E7547E"/>
    <w:rsid w:val="00E76763"/>
    <w:rsid w:val="00E76ABF"/>
    <w:rsid w:val="00E81EA8"/>
    <w:rsid w:val="00E82314"/>
    <w:rsid w:val="00E851A1"/>
    <w:rsid w:val="00E85305"/>
    <w:rsid w:val="00E858D4"/>
    <w:rsid w:val="00E85AC3"/>
    <w:rsid w:val="00E860FF"/>
    <w:rsid w:val="00E8621A"/>
    <w:rsid w:val="00E8635E"/>
    <w:rsid w:val="00E866DF"/>
    <w:rsid w:val="00E86977"/>
    <w:rsid w:val="00E86FFF"/>
    <w:rsid w:val="00E87D28"/>
    <w:rsid w:val="00E90AB6"/>
    <w:rsid w:val="00E9151E"/>
    <w:rsid w:val="00E9224C"/>
    <w:rsid w:val="00E92704"/>
    <w:rsid w:val="00E94215"/>
    <w:rsid w:val="00E959F4"/>
    <w:rsid w:val="00E95C0D"/>
    <w:rsid w:val="00EA067A"/>
    <w:rsid w:val="00EA0E08"/>
    <w:rsid w:val="00EA0F79"/>
    <w:rsid w:val="00EA1744"/>
    <w:rsid w:val="00EA1B2B"/>
    <w:rsid w:val="00EA1FFC"/>
    <w:rsid w:val="00EA26EB"/>
    <w:rsid w:val="00EA326A"/>
    <w:rsid w:val="00EA48CB"/>
    <w:rsid w:val="00EA51BD"/>
    <w:rsid w:val="00EA67D4"/>
    <w:rsid w:val="00EA6FEA"/>
    <w:rsid w:val="00EA7666"/>
    <w:rsid w:val="00EA774D"/>
    <w:rsid w:val="00EB0C6D"/>
    <w:rsid w:val="00EB1327"/>
    <w:rsid w:val="00EB28AF"/>
    <w:rsid w:val="00EB3120"/>
    <w:rsid w:val="00EB3C21"/>
    <w:rsid w:val="00EB49D7"/>
    <w:rsid w:val="00EB5100"/>
    <w:rsid w:val="00EB6E2E"/>
    <w:rsid w:val="00EC0041"/>
    <w:rsid w:val="00EC04BC"/>
    <w:rsid w:val="00EC06C0"/>
    <w:rsid w:val="00EC08B9"/>
    <w:rsid w:val="00EC1081"/>
    <w:rsid w:val="00EC146E"/>
    <w:rsid w:val="00EC19FA"/>
    <w:rsid w:val="00EC1CB1"/>
    <w:rsid w:val="00EC2484"/>
    <w:rsid w:val="00EC2671"/>
    <w:rsid w:val="00EC408E"/>
    <w:rsid w:val="00EC4440"/>
    <w:rsid w:val="00EC57D2"/>
    <w:rsid w:val="00EC5A0C"/>
    <w:rsid w:val="00EC62CC"/>
    <w:rsid w:val="00EC6FEC"/>
    <w:rsid w:val="00EC7F3C"/>
    <w:rsid w:val="00EC7F5C"/>
    <w:rsid w:val="00ED0177"/>
    <w:rsid w:val="00ED1376"/>
    <w:rsid w:val="00ED30B2"/>
    <w:rsid w:val="00ED6BCB"/>
    <w:rsid w:val="00ED6C09"/>
    <w:rsid w:val="00ED7917"/>
    <w:rsid w:val="00EE080B"/>
    <w:rsid w:val="00EE30AC"/>
    <w:rsid w:val="00EE3D5E"/>
    <w:rsid w:val="00EE4F83"/>
    <w:rsid w:val="00EE70DD"/>
    <w:rsid w:val="00EF01FA"/>
    <w:rsid w:val="00EF0CB5"/>
    <w:rsid w:val="00EF18FA"/>
    <w:rsid w:val="00EF1F5B"/>
    <w:rsid w:val="00EF2521"/>
    <w:rsid w:val="00EF2725"/>
    <w:rsid w:val="00EF3DF0"/>
    <w:rsid w:val="00EF4649"/>
    <w:rsid w:val="00EF582E"/>
    <w:rsid w:val="00EF6D35"/>
    <w:rsid w:val="00EF6E41"/>
    <w:rsid w:val="00F03FF0"/>
    <w:rsid w:val="00F04518"/>
    <w:rsid w:val="00F0497D"/>
    <w:rsid w:val="00F0537C"/>
    <w:rsid w:val="00F053F9"/>
    <w:rsid w:val="00F05EC9"/>
    <w:rsid w:val="00F06A2D"/>
    <w:rsid w:val="00F07650"/>
    <w:rsid w:val="00F076CA"/>
    <w:rsid w:val="00F07EEC"/>
    <w:rsid w:val="00F10257"/>
    <w:rsid w:val="00F123B2"/>
    <w:rsid w:val="00F1251D"/>
    <w:rsid w:val="00F127D2"/>
    <w:rsid w:val="00F128A1"/>
    <w:rsid w:val="00F133ED"/>
    <w:rsid w:val="00F136E2"/>
    <w:rsid w:val="00F145AB"/>
    <w:rsid w:val="00F15062"/>
    <w:rsid w:val="00F15298"/>
    <w:rsid w:val="00F15766"/>
    <w:rsid w:val="00F16442"/>
    <w:rsid w:val="00F16E3F"/>
    <w:rsid w:val="00F2026B"/>
    <w:rsid w:val="00F2066E"/>
    <w:rsid w:val="00F206AA"/>
    <w:rsid w:val="00F2084B"/>
    <w:rsid w:val="00F20D24"/>
    <w:rsid w:val="00F219DA"/>
    <w:rsid w:val="00F21A48"/>
    <w:rsid w:val="00F221A1"/>
    <w:rsid w:val="00F236F3"/>
    <w:rsid w:val="00F24B1A"/>
    <w:rsid w:val="00F25D4B"/>
    <w:rsid w:val="00F26583"/>
    <w:rsid w:val="00F265FD"/>
    <w:rsid w:val="00F309FE"/>
    <w:rsid w:val="00F31230"/>
    <w:rsid w:val="00F31CAF"/>
    <w:rsid w:val="00F3244A"/>
    <w:rsid w:val="00F325EB"/>
    <w:rsid w:val="00F34127"/>
    <w:rsid w:val="00F35507"/>
    <w:rsid w:val="00F36329"/>
    <w:rsid w:val="00F36410"/>
    <w:rsid w:val="00F3779D"/>
    <w:rsid w:val="00F40223"/>
    <w:rsid w:val="00F403BE"/>
    <w:rsid w:val="00F421C6"/>
    <w:rsid w:val="00F437FB"/>
    <w:rsid w:val="00F45126"/>
    <w:rsid w:val="00F455F2"/>
    <w:rsid w:val="00F45DC2"/>
    <w:rsid w:val="00F55716"/>
    <w:rsid w:val="00F55853"/>
    <w:rsid w:val="00F560C3"/>
    <w:rsid w:val="00F5703F"/>
    <w:rsid w:val="00F57541"/>
    <w:rsid w:val="00F575BF"/>
    <w:rsid w:val="00F6018F"/>
    <w:rsid w:val="00F6159D"/>
    <w:rsid w:val="00F616F8"/>
    <w:rsid w:val="00F629FE"/>
    <w:rsid w:val="00F63A20"/>
    <w:rsid w:val="00F66F2C"/>
    <w:rsid w:val="00F675AD"/>
    <w:rsid w:val="00F675B8"/>
    <w:rsid w:val="00F67A66"/>
    <w:rsid w:val="00F70941"/>
    <w:rsid w:val="00F723C2"/>
    <w:rsid w:val="00F72EBC"/>
    <w:rsid w:val="00F73B92"/>
    <w:rsid w:val="00F743FB"/>
    <w:rsid w:val="00F74EAC"/>
    <w:rsid w:val="00F750F6"/>
    <w:rsid w:val="00F75B16"/>
    <w:rsid w:val="00F80197"/>
    <w:rsid w:val="00F81037"/>
    <w:rsid w:val="00F81E37"/>
    <w:rsid w:val="00F825AB"/>
    <w:rsid w:val="00F82F6E"/>
    <w:rsid w:val="00F83AE6"/>
    <w:rsid w:val="00F83E70"/>
    <w:rsid w:val="00F840A7"/>
    <w:rsid w:val="00F84AF1"/>
    <w:rsid w:val="00F857AB"/>
    <w:rsid w:val="00F85E19"/>
    <w:rsid w:val="00F87A07"/>
    <w:rsid w:val="00F90F77"/>
    <w:rsid w:val="00F933FA"/>
    <w:rsid w:val="00F941FF"/>
    <w:rsid w:val="00F94A0C"/>
    <w:rsid w:val="00F95870"/>
    <w:rsid w:val="00F96A87"/>
    <w:rsid w:val="00FA068A"/>
    <w:rsid w:val="00FA1098"/>
    <w:rsid w:val="00FA1BB4"/>
    <w:rsid w:val="00FA1C29"/>
    <w:rsid w:val="00FA28C3"/>
    <w:rsid w:val="00FA32A8"/>
    <w:rsid w:val="00FA4F1A"/>
    <w:rsid w:val="00FA53E7"/>
    <w:rsid w:val="00FA55E4"/>
    <w:rsid w:val="00FA58D8"/>
    <w:rsid w:val="00FA6D41"/>
    <w:rsid w:val="00FA7352"/>
    <w:rsid w:val="00FB0674"/>
    <w:rsid w:val="00FB1843"/>
    <w:rsid w:val="00FB2677"/>
    <w:rsid w:val="00FB2F4E"/>
    <w:rsid w:val="00FB311B"/>
    <w:rsid w:val="00FB3588"/>
    <w:rsid w:val="00FB365D"/>
    <w:rsid w:val="00FB379C"/>
    <w:rsid w:val="00FB4D0F"/>
    <w:rsid w:val="00FB502E"/>
    <w:rsid w:val="00FB51A3"/>
    <w:rsid w:val="00FB6D77"/>
    <w:rsid w:val="00FB6EE9"/>
    <w:rsid w:val="00FB7971"/>
    <w:rsid w:val="00FC4A91"/>
    <w:rsid w:val="00FC7DCB"/>
    <w:rsid w:val="00FD038C"/>
    <w:rsid w:val="00FD0C74"/>
    <w:rsid w:val="00FD10E2"/>
    <w:rsid w:val="00FD1172"/>
    <w:rsid w:val="00FD159C"/>
    <w:rsid w:val="00FD2305"/>
    <w:rsid w:val="00FD38B9"/>
    <w:rsid w:val="00FD4CD5"/>
    <w:rsid w:val="00FD55CA"/>
    <w:rsid w:val="00FD6124"/>
    <w:rsid w:val="00FD6135"/>
    <w:rsid w:val="00FD6756"/>
    <w:rsid w:val="00FD6C34"/>
    <w:rsid w:val="00FD7145"/>
    <w:rsid w:val="00FD7F12"/>
    <w:rsid w:val="00FE0084"/>
    <w:rsid w:val="00FE09B8"/>
    <w:rsid w:val="00FE15DE"/>
    <w:rsid w:val="00FE1E39"/>
    <w:rsid w:val="00FE411C"/>
    <w:rsid w:val="00FE4FEB"/>
    <w:rsid w:val="00FE78D2"/>
    <w:rsid w:val="00FE7EDB"/>
    <w:rsid w:val="00FE7F4B"/>
    <w:rsid w:val="00FF1A69"/>
    <w:rsid w:val="00FF23AB"/>
    <w:rsid w:val="00FF3497"/>
    <w:rsid w:val="00FF35EE"/>
    <w:rsid w:val="00FF3837"/>
    <w:rsid w:val="00FF3A23"/>
    <w:rsid w:val="00FF3C27"/>
    <w:rsid w:val="00FF46ED"/>
    <w:rsid w:val="00FF481F"/>
    <w:rsid w:val="00FF49E7"/>
    <w:rsid w:val="00FF54A4"/>
    <w:rsid w:val="00FF5A6D"/>
    <w:rsid w:val="00FF5C87"/>
    <w:rsid w:val="00FF64B2"/>
    <w:rsid w:val="00FF6FB4"/>
    <w:rsid w:val="02F435BD"/>
    <w:rsid w:val="039C1307"/>
    <w:rsid w:val="15E2D238"/>
    <w:rsid w:val="1FB7C30F"/>
    <w:rsid w:val="206A8381"/>
    <w:rsid w:val="22AAE449"/>
    <w:rsid w:val="22E52AF0"/>
    <w:rsid w:val="24B11075"/>
    <w:rsid w:val="2C0CE0A8"/>
    <w:rsid w:val="2EA5D617"/>
    <w:rsid w:val="342125DF"/>
    <w:rsid w:val="366F5B5D"/>
    <w:rsid w:val="3743ED0B"/>
    <w:rsid w:val="4B23F4BD"/>
    <w:rsid w:val="4F897E9F"/>
    <w:rsid w:val="51BD754E"/>
    <w:rsid w:val="5E6AB289"/>
    <w:rsid w:val="7970B5CC"/>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C27EB71"/>
  <w15:docId w15:val="{0EFA67FF-FB59-4D0B-8831-E37F5ED228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67F4"/>
    <w:pPr>
      <w:spacing w:after="200" w:line="276" w:lineRule="auto"/>
    </w:pPr>
    <w:rPr>
      <w:rFonts w:ascii="Calibri" w:eastAsia="Calibri" w:hAnsi="Calibri" w:cs="Times New Roman"/>
    </w:rPr>
  </w:style>
  <w:style w:type="paragraph" w:styleId="Ttulo1">
    <w:name w:val="heading 1"/>
    <w:basedOn w:val="Normal"/>
    <w:next w:val="Normal"/>
    <w:link w:val="Ttulo1Car"/>
    <w:uiPriority w:val="9"/>
    <w:qFormat/>
    <w:rsid w:val="007F20B7"/>
    <w:pPr>
      <w:keepNext/>
      <w:spacing w:before="240" w:after="60"/>
      <w:outlineLvl w:val="0"/>
    </w:pPr>
    <w:rPr>
      <w:rFonts w:ascii="Cambria" w:eastAsia="Times New Roman" w:hAnsi="Cambria"/>
      <w:b/>
      <w:bCs/>
      <w:kern w:val="32"/>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F20B7"/>
    <w:rPr>
      <w:rFonts w:ascii="Cambria" w:eastAsia="Times New Roman" w:hAnsi="Cambria" w:cs="Times New Roman"/>
      <w:b/>
      <w:bCs/>
      <w:kern w:val="32"/>
      <w:sz w:val="32"/>
      <w:szCs w:val="32"/>
    </w:rPr>
  </w:style>
  <w:style w:type="character" w:customStyle="1" w:styleId="PrrafodelistaCar">
    <w:name w:val="Párrafo de lista Car"/>
    <w:link w:val="Prrafodelista"/>
    <w:uiPriority w:val="34"/>
    <w:locked/>
    <w:rsid w:val="007F20B7"/>
  </w:style>
  <w:style w:type="paragraph" w:styleId="Prrafodelista">
    <w:name w:val="List Paragraph"/>
    <w:basedOn w:val="Normal"/>
    <w:link w:val="PrrafodelistaCar"/>
    <w:uiPriority w:val="34"/>
    <w:qFormat/>
    <w:rsid w:val="007F20B7"/>
    <w:pPr>
      <w:ind w:left="720"/>
      <w:contextualSpacing/>
    </w:pPr>
    <w:rPr>
      <w:rFonts w:asciiTheme="minorHAnsi" w:eastAsiaTheme="minorHAnsi" w:hAnsiTheme="minorHAnsi" w:cstheme="minorBidi"/>
    </w:rPr>
  </w:style>
  <w:style w:type="paragraph" w:styleId="Encabezado">
    <w:name w:val="header"/>
    <w:basedOn w:val="Normal"/>
    <w:link w:val="EncabezadoCar"/>
    <w:uiPriority w:val="99"/>
    <w:unhideWhenUsed/>
    <w:rsid w:val="007F20B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F20B7"/>
    <w:rPr>
      <w:rFonts w:ascii="Calibri" w:eastAsia="Calibri" w:hAnsi="Calibri" w:cs="Times New Roman"/>
    </w:rPr>
  </w:style>
  <w:style w:type="paragraph" w:styleId="Piedepgina">
    <w:name w:val="footer"/>
    <w:basedOn w:val="Normal"/>
    <w:link w:val="PiedepginaCar"/>
    <w:uiPriority w:val="99"/>
    <w:unhideWhenUsed/>
    <w:rsid w:val="007F20B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F20B7"/>
    <w:rPr>
      <w:rFonts w:ascii="Calibri" w:eastAsia="Calibri" w:hAnsi="Calibri" w:cs="Times New Roman"/>
    </w:rPr>
  </w:style>
  <w:style w:type="paragraph" w:styleId="Textonotapie">
    <w:name w:val="footnote text"/>
    <w:basedOn w:val="Normal"/>
    <w:link w:val="TextonotapieCar"/>
    <w:uiPriority w:val="99"/>
    <w:semiHidden/>
    <w:unhideWhenUsed/>
    <w:rsid w:val="00F31230"/>
    <w:pPr>
      <w:spacing w:after="0" w:line="240" w:lineRule="auto"/>
    </w:pPr>
    <w:rPr>
      <w:rFonts w:ascii="Times New Roman" w:eastAsia="Times New Roman" w:hAnsi="Times New Roman"/>
      <w:sz w:val="20"/>
      <w:szCs w:val="20"/>
      <w:lang w:val="es-ES" w:eastAsia="es-ES"/>
    </w:rPr>
  </w:style>
  <w:style w:type="character" w:customStyle="1" w:styleId="TextonotapieCar">
    <w:name w:val="Texto nota pie Car"/>
    <w:basedOn w:val="Fuentedeprrafopredeter"/>
    <w:link w:val="Textonotapie"/>
    <w:uiPriority w:val="99"/>
    <w:semiHidden/>
    <w:rsid w:val="00F31230"/>
    <w:rPr>
      <w:rFonts w:ascii="Times New Roman" w:eastAsia="Times New Roman" w:hAnsi="Times New Roman" w:cs="Times New Roman"/>
      <w:sz w:val="20"/>
      <w:szCs w:val="20"/>
      <w:lang w:val="es-ES" w:eastAsia="es-ES"/>
    </w:rPr>
  </w:style>
  <w:style w:type="character" w:styleId="Refdenotaalpie">
    <w:name w:val="footnote reference"/>
    <w:basedOn w:val="Fuentedeprrafopredeter"/>
    <w:uiPriority w:val="99"/>
    <w:semiHidden/>
    <w:unhideWhenUsed/>
    <w:rsid w:val="00F31230"/>
    <w:rPr>
      <w:vertAlign w:val="superscript"/>
    </w:rPr>
  </w:style>
  <w:style w:type="table" w:styleId="Tablaconcuadrcula">
    <w:name w:val="Table Grid"/>
    <w:basedOn w:val="Tablanormal"/>
    <w:uiPriority w:val="39"/>
    <w:rsid w:val="00F312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7C023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C0237"/>
    <w:rPr>
      <w:rFonts w:ascii="Segoe UI" w:eastAsia="Calibri" w:hAnsi="Segoe UI" w:cs="Segoe UI"/>
      <w:sz w:val="18"/>
      <w:szCs w:val="18"/>
    </w:rPr>
  </w:style>
  <w:style w:type="character" w:styleId="Refdecomentario">
    <w:name w:val="annotation reference"/>
    <w:basedOn w:val="Fuentedeprrafopredeter"/>
    <w:uiPriority w:val="99"/>
    <w:semiHidden/>
    <w:unhideWhenUsed/>
    <w:rsid w:val="00F36410"/>
    <w:rPr>
      <w:sz w:val="16"/>
      <w:szCs w:val="16"/>
    </w:rPr>
  </w:style>
  <w:style w:type="paragraph" w:styleId="Textocomentario">
    <w:name w:val="annotation text"/>
    <w:basedOn w:val="Normal"/>
    <w:link w:val="TextocomentarioCar"/>
    <w:uiPriority w:val="99"/>
    <w:unhideWhenUsed/>
    <w:rsid w:val="00F36410"/>
    <w:pPr>
      <w:spacing w:line="240" w:lineRule="auto"/>
    </w:pPr>
    <w:rPr>
      <w:sz w:val="20"/>
      <w:szCs w:val="20"/>
    </w:rPr>
  </w:style>
  <w:style w:type="character" w:customStyle="1" w:styleId="TextocomentarioCar">
    <w:name w:val="Texto comentario Car"/>
    <w:basedOn w:val="Fuentedeprrafopredeter"/>
    <w:link w:val="Textocomentario"/>
    <w:uiPriority w:val="99"/>
    <w:rsid w:val="00F36410"/>
    <w:rPr>
      <w:rFonts w:ascii="Calibri" w:eastAsia="Calibri" w:hAnsi="Calibri"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F36410"/>
    <w:rPr>
      <w:b/>
      <w:bCs/>
    </w:rPr>
  </w:style>
  <w:style w:type="character" w:customStyle="1" w:styleId="AsuntodelcomentarioCar">
    <w:name w:val="Asunto del comentario Car"/>
    <w:basedOn w:val="TextocomentarioCar"/>
    <w:link w:val="Asuntodelcomentario"/>
    <w:uiPriority w:val="99"/>
    <w:semiHidden/>
    <w:rsid w:val="00F36410"/>
    <w:rPr>
      <w:rFonts w:ascii="Calibri" w:eastAsia="Calibri" w:hAnsi="Calibri" w:cs="Times New Roman"/>
      <w:b/>
      <w:bCs/>
      <w:sz w:val="20"/>
      <w:szCs w:val="20"/>
    </w:rPr>
  </w:style>
  <w:style w:type="character" w:customStyle="1" w:styleId="SinespaciadoCar">
    <w:name w:val="Sin espaciado Car"/>
    <w:basedOn w:val="Fuentedeprrafopredeter"/>
    <w:link w:val="Sinespaciado"/>
    <w:uiPriority w:val="1"/>
    <w:locked/>
    <w:rsid w:val="007701C2"/>
  </w:style>
  <w:style w:type="paragraph" w:styleId="Sinespaciado">
    <w:name w:val="No Spacing"/>
    <w:basedOn w:val="Normal"/>
    <w:link w:val="SinespaciadoCar"/>
    <w:uiPriority w:val="1"/>
    <w:qFormat/>
    <w:rsid w:val="007701C2"/>
    <w:pPr>
      <w:spacing w:after="0" w:line="240" w:lineRule="auto"/>
    </w:pPr>
    <w:rPr>
      <w:rFonts w:asciiTheme="minorHAnsi" w:eastAsiaTheme="minorHAnsi" w:hAnsiTheme="minorHAnsi" w:cstheme="minorBidi"/>
    </w:rPr>
  </w:style>
  <w:style w:type="paragraph" w:styleId="NormalWeb">
    <w:name w:val="Normal (Web)"/>
    <w:basedOn w:val="Normal"/>
    <w:uiPriority w:val="99"/>
    <w:semiHidden/>
    <w:unhideWhenUsed/>
    <w:rsid w:val="00BF4FF9"/>
    <w:pPr>
      <w:spacing w:before="100" w:beforeAutospacing="1" w:after="100" w:afterAutospacing="1" w:line="240" w:lineRule="auto"/>
    </w:pPr>
    <w:rPr>
      <w:rFonts w:ascii="Times New Roman" w:eastAsia="Times New Roman" w:hAnsi="Times New Roman"/>
      <w:sz w:val="24"/>
      <w:szCs w:val="24"/>
      <w:lang w:eastAsia="es-MX"/>
    </w:rPr>
  </w:style>
  <w:style w:type="character" w:customStyle="1" w:styleId="ms-button-flexcontainer">
    <w:name w:val="ms-button-flexcontainer"/>
    <w:basedOn w:val="Fuentedeprrafopredeter"/>
    <w:rsid w:val="008769CF"/>
  </w:style>
  <w:style w:type="paragraph" w:customStyle="1" w:styleId="xmsonormal">
    <w:name w:val="x_msonormal"/>
    <w:basedOn w:val="Normal"/>
    <w:rsid w:val="008769CF"/>
    <w:pPr>
      <w:spacing w:before="100" w:beforeAutospacing="1" w:after="100" w:afterAutospacing="1" w:line="240" w:lineRule="auto"/>
    </w:pPr>
    <w:rPr>
      <w:rFonts w:ascii="Times New Roman" w:eastAsia="Times New Roman" w:hAnsi="Times New Roman"/>
      <w:sz w:val="24"/>
      <w:szCs w:val="24"/>
      <w:lang w:val="es-ES" w:eastAsia="es-ES"/>
    </w:rPr>
  </w:style>
  <w:style w:type="character" w:customStyle="1" w:styleId="Ninguno">
    <w:name w:val="Ninguno"/>
    <w:rsid w:val="00085A3E"/>
    <w:rPr>
      <w:lang w:val="es-ES_tradnl"/>
    </w:rPr>
  </w:style>
  <w:style w:type="paragraph" w:styleId="Revisin">
    <w:name w:val="Revision"/>
    <w:hidden/>
    <w:uiPriority w:val="99"/>
    <w:semiHidden/>
    <w:rsid w:val="005B1397"/>
    <w:pPr>
      <w:spacing w:after="0" w:line="240" w:lineRule="auto"/>
    </w:pPr>
    <w:rPr>
      <w:rFonts w:ascii="Calibri" w:eastAsia="Calibri" w:hAnsi="Calibri" w:cs="Times New Roman"/>
    </w:rPr>
  </w:style>
  <w:style w:type="paragraph" w:styleId="Descripcin">
    <w:name w:val="caption"/>
    <w:basedOn w:val="Normal"/>
    <w:next w:val="Normal"/>
    <w:uiPriority w:val="35"/>
    <w:unhideWhenUsed/>
    <w:qFormat/>
    <w:rsid w:val="001C569F"/>
    <w:pPr>
      <w:spacing w:line="240" w:lineRule="auto"/>
    </w:pPr>
    <w:rPr>
      <w:i/>
      <w:iCs/>
      <w:color w:val="44546A" w:themeColor="text2"/>
      <w:sz w:val="18"/>
      <w:szCs w:val="18"/>
    </w:rPr>
  </w:style>
  <w:style w:type="paragraph" w:styleId="Textosinformato">
    <w:name w:val="Plain Text"/>
    <w:basedOn w:val="Normal"/>
    <w:link w:val="TextosinformatoCar"/>
    <w:uiPriority w:val="99"/>
    <w:semiHidden/>
    <w:unhideWhenUsed/>
    <w:rsid w:val="00A61E7A"/>
    <w:pPr>
      <w:spacing w:after="0" w:line="240" w:lineRule="auto"/>
    </w:pPr>
    <w:rPr>
      <w:rFonts w:eastAsiaTheme="minorHAnsi" w:cs="Calibri"/>
    </w:rPr>
  </w:style>
  <w:style w:type="character" w:customStyle="1" w:styleId="TextosinformatoCar">
    <w:name w:val="Texto sin formato Car"/>
    <w:basedOn w:val="Fuentedeprrafopredeter"/>
    <w:link w:val="Textosinformato"/>
    <w:uiPriority w:val="99"/>
    <w:semiHidden/>
    <w:rsid w:val="00A61E7A"/>
    <w:rPr>
      <w:rFonts w:ascii="Calibri" w:hAnsi="Calibri" w:cs="Calibri"/>
    </w:rPr>
  </w:style>
  <w:style w:type="paragraph" w:styleId="Textonotaalfinal">
    <w:name w:val="endnote text"/>
    <w:basedOn w:val="Normal"/>
    <w:link w:val="TextonotaalfinalCar"/>
    <w:uiPriority w:val="99"/>
    <w:semiHidden/>
    <w:unhideWhenUsed/>
    <w:rsid w:val="005C0BF8"/>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5C0BF8"/>
    <w:rPr>
      <w:rFonts w:ascii="Calibri" w:eastAsia="Calibri" w:hAnsi="Calibri" w:cs="Times New Roman"/>
      <w:sz w:val="20"/>
      <w:szCs w:val="20"/>
    </w:rPr>
  </w:style>
  <w:style w:type="character" w:styleId="Refdenotaalfinal">
    <w:name w:val="endnote reference"/>
    <w:basedOn w:val="Fuentedeprrafopredeter"/>
    <w:uiPriority w:val="99"/>
    <w:semiHidden/>
    <w:unhideWhenUsed/>
    <w:rsid w:val="005C0BF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888948">
      <w:bodyDiv w:val="1"/>
      <w:marLeft w:val="0"/>
      <w:marRight w:val="0"/>
      <w:marTop w:val="0"/>
      <w:marBottom w:val="0"/>
      <w:divBdr>
        <w:top w:val="none" w:sz="0" w:space="0" w:color="auto"/>
        <w:left w:val="none" w:sz="0" w:space="0" w:color="auto"/>
        <w:bottom w:val="none" w:sz="0" w:space="0" w:color="auto"/>
        <w:right w:val="none" w:sz="0" w:space="0" w:color="auto"/>
      </w:divBdr>
    </w:div>
    <w:div w:id="250354090">
      <w:bodyDiv w:val="1"/>
      <w:marLeft w:val="0"/>
      <w:marRight w:val="0"/>
      <w:marTop w:val="0"/>
      <w:marBottom w:val="0"/>
      <w:divBdr>
        <w:top w:val="none" w:sz="0" w:space="0" w:color="auto"/>
        <w:left w:val="none" w:sz="0" w:space="0" w:color="auto"/>
        <w:bottom w:val="none" w:sz="0" w:space="0" w:color="auto"/>
        <w:right w:val="none" w:sz="0" w:space="0" w:color="auto"/>
      </w:divBdr>
    </w:div>
    <w:div w:id="296031907">
      <w:bodyDiv w:val="1"/>
      <w:marLeft w:val="0"/>
      <w:marRight w:val="0"/>
      <w:marTop w:val="0"/>
      <w:marBottom w:val="0"/>
      <w:divBdr>
        <w:top w:val="none" w:sz="0" w:space="0" w:color="auto"/>
        <w:left w:val="none" w:sz="0" w:space="0" w:color="auto"/>
        <w:bottom w:val="none" w:sz="0" w:space="0" w:color="auto"/>
        <w:right w:val="none" w:sz="0" w:space="0" w:color="auto"/>
      </w:divBdr>
    </w:div>
    <w:div w:id="360320042">
      <w:bodyDiv w:val="1"/>
      <w:marLeft w:val="0"/>
      <w:marRight w:val="0"/>
      <w:marTop w:val="0"/>
      <w:marBottom w:val="0"/>
      <w:divBdr>
        <w:top w:val="none" w:sz="0" w:space="0" w:color="auto"/>
        <w:left w:val="none" w:sz="0" w:space="0" w:color="auto"/>
        <w:bottom w:val="none" w:sz="0" w:space="0" w:color="auto"/>
        <w:right w:val="none" w:sz="0" w:space="0" w:color="auto"/>
      </w:divBdr>
    </w:div>
    <w:div w:id="382560110">
      <w:bodyDiv w:val="1"/>
      <w:marLeft w:val="0"/>
      <w:marRight w:val="0"/>
      <w:marTop w:val="0"/>
      <w:marBottom w:val="0"/>
      <w:divBdr>
        <w:top w:val="none" w:sz="0" w:space="0" w:color="auto"/>
        <w:left w:val="none" w:sz="0" w:space="0" w:color="auto"/>
        <w:bottom w:val="none" w:sz="0" w:space="0" w:color="auto"/>
        <w:right w:val="none" w:sz="0" w:space="0" w:color="auto"/>
      </w:divBdr>
    </w:div>
    <w:div w:id="596257711">
      <w:bodyDiv w:val="1"/>
      <w:marLeft w:val="0"/>
      <w:marRight w:val="0"/>
      <w:marTop w:val="0"/>
      <w:marBottom w:val="0"/>
      <w:divBdr>
        <w:top w:val="none" w:sz="0" w:space="0" w:color="auto"/>
        <w:left w:val="none" w:sz="0" w:space="0" w:color="auto"/>
        <w:bottom w:val="none" w:sz="0" w:space="0" w:color="auto"/>
        <w:right w:val="none" w:sz="0" w:space="0" w:color="auto"/>
      </w:divBdr>
    </w:div>
    <w:div w:id="777067261">
      <w:bodyDiv w:val="1"/>
      <w:marLeft w:val="0"/>
      <w:marRight w:val="0"/>
      <w:marTop w:val="0"/>
      <w:marBottom w:val="0"/>
      <w:divBdr>
        <w:top w:val="none" w:sz="0" w:space="0" w:color="auto"/>
        <w:left w:val="none" w:sz="0" w:space="0" w:color="auto"/>
        <w:bottom w:val="none" w:sz="0" w:space="0" w:color="auto"/>
        <w:right w:val="none" w:sz="0" w:space="0" w:color="auto"/>
      </w:divBdr>
    </w:div>
    <w:div w:id="893466905">
      <w:bodyDiv w:val="1"/>
      <w:marLeft w:val="0"/>
      <w:marRight w:val="0"/>
      <w:marTop w:val="0"/>
      <w:marBottom w:val="0"/>
      <w:divBdr>
        <w:top w:val="none" w:sz="0" w:space="0" w:color="auto"/>
        <w:left w:val="none" w:sz="0" w:space="0" w:color="auto"/>
        <w:bottom w:val="none" w:sz="0" w:space="0" w:color="auto"/>
        <w:right w:val="none" w:sz="0" w:space="0" w:color="auto"/>
      </w:divBdr>
    </w:div>
    <w:div w:id="1080100963">
      <w:bodyDiv w:val="1"/>
      <w:marLeft w:val="0"/>
      <w:marRight w:val="0"/>
      <w:marTop w:val="0"/>
      <w:marBottom w:val="0"/>
      <w:divBdr>
        <w:top w:val="none" w:sz="0" w:space="0" w:color="auto"/>
        <w:left w:val="none" w:sz="0" w:space="0" w:color="auto"/>
        <w:bottom w:val="none" w:sz="0" w:space="0" w:color="auto"/>
        <w:right w:val="none" w:sz="0" w:space="0" w:color="auto"/>
      </w:divBdr>
    </w:div>
    <w:div w:id="1105465437">
      <w:bodyDiv w:val="1"/>
      <w:marLeft w:val="0"/>
      <w:marRight w:val="0"/>
      <w:marTop w:val="0"/>
      <w:marBottom w:val="0"/>
      <w:divBdr>
        <w:top w:val="none" w:sz="0" w:space="0" w:color="auto"/>
        <w:left w:val="none" w:sz="0" w:space="0" w:color="auto"/>
        <w:bottom w:val="none" w:sz="0" w:space="0" w:color="auto"/>
        <w:right w:val="none" w:sz="0" w:space="0" w:color="auto"/>
      </w:divBdr>
    </w:div>
    <w:div w:id="1159463530">
      <w:bodyDiv w:val="1"/>
      <w:marLeft w:val="0"/>
      <w:marRight w:val="0"/>
      <w:marTop w:val="0"/>
      <w:marBottom w:val="0"/>
      <w:divBdr>
        <w:top w:val="none" w:sz="0" w:space="0" w:color="auto"/>
        <w:left w:val="none" w:sz="0" w:space="0" w:color="auto"/>
        <w:bottom w:val="none" w:sz="0" w:space="0" w:color="auto"/>
        <w:right w:val="none" w:sz="0" w:space="0" w:color="auto"/>
      </w:divBdr>
    </w:div>
    <w:div w:id="1190290200">
      <w:bodyDiv w:val="1"/>
      <w:marLeft w:val="0"/>
      <w:marRight w:val="0"/>
      <w:marTop w:val="0"/>
      <w:marBottom w:val="0"/>
      <w:divBdr>
        <w:top w:val="none" w:sz="0" w:space="0" w:color="auto"/>
        <w:left w:val="none" w:sz="0" w:space="0" w:color="auto"/>
        <w:bottom w:val="none" w:sz="0" w:space="0" w:color="auto"/>
        <w:right w:val="none" w:sz="0" w:space="0" w:color="auto"/>
      </w:divBdr>
    </w:div>
    <w:div w:id="1239242524">
      <w:bodyDiv w:val="1"/>
      <w:marLeft w:val="0"/>
      <w:marRight w:val="0"/>
      <w:marTop w:val="0"/>
      <w:marBottom w:val="0"/>
      <w:divBdr>
        <w:top w:val="none" w:sz="0" w:space="0" w:color="auto"/>
        <w:left w:val="none" w:sz="0" w:space="0" w:color="auto"/>
        <w:bottom w:val="none" w:sz="0" w:space="0" w:color="auto"/>
        <w:right w:val="none" w:sz="0" w:space="0" w:color="auto"/>
      </w:divBdr>
    </w:div>
    <w:div w:id="1349140790">
      <w:bodyDiv w:val="1"/>
      <w:marLeft w:val="0"/>
      <w:marRight w:val="0"/>
      <w:marTop w:val="0"/>
      <w:marBottom w:val="0"/>
      <w:divBdr>
        <w:top w:val="none" w:sz="0" w:space="0" w:color="auto"/>
        <w:left w:val="none" w:sz="0" w:space="0" w:color="auto"/>
        <w:bottom w:val="none" w:sz="0" w:space="0" w:color="auto"/>
        <w:right w:val="none" w:sz="0" w:space="0" w:color="auto"/>
      </w:divBdr>
    </w:div>
    <w:div w:id="1362245458">
      <w:bodyDiv w:val="1"/>
      <w:marLeft w:val="0"/>
      <w:marRight w:val="0"/>
      <w:marTop w:val="0"/>
      <w:marBottom w:val="0"/>
      <w:divBdr>
        <w:top w:val="none" w:sz="0" w:space="0" w:color="auto"/>
        <w:left w:val="none" w:sz="0" w:space="0" w:color="auto"/>
        <w:bottom w:val="none" w:sz="0" w:space="0" w:color="auto"/>
        <w:right w:val="none" w:sz="0" w:space="0" w:color="auto"/>
      </w:divBdr>
    </w:div>
    <w:div w:id="1412773246">
      <w:bodyDiv w:val="1"/>
      <w:marLeft w:val="0"/>
      <w:marRight w:val="0"/>
      <w:marTop w:val="0"/>
      <w:marBottom w:val="0"/>
      <w:divBdr>
        <w:top w:val="none" w:sz="0" w:space="0" w:color="auto"/>
        <w:left w:val="none" w:sz="0" w:space="0" w:color="auto"/>
        <w:bottom w:val="none" w:sz="0" w:space="0" w:color="auto"/>
        <w:right w:val="none" w:sz="0" w:space="0" w:color="auto"/>
      </w:divBdr>
    </w:div>
    <w:div w:id="1424112299">
      <w:bodyDiv w:val="1"/>
      <w:marLeft w:val="0"/>
      <w:marRight w:val="0"/>
      <w:marTop w:val="0"/>
      <w:marBottom w:val="0"/>
      <w:divBdr>
        <w:top w:val="none" w:sz="0" w:space="0" w:color="auto"/>
        <w:left w:val="none" w:sz="0" w:space="0" w:color="auto"/>
        <w:bottom w:val="none" w:sz="0" w:space="0" w:color="auto"/>
        <w:right w:val="none" w:sz="0" w:space="0" w:color="auto"/>
      </w:divBdr>
    </w:div>
    <w:div w:id="1486237080">
      <w:bodyDiv w:val="1"/>
      <w:marLeft w:val="0"/>
      <w:marRight w:val="0"/>
      <w:marTop w:val="0"/>
      <w:marBottom w:val="0"/>
      <w:divBdr>
        <w:top w:val="none" w:sz="0" w:space="0" w:color="auto"/>
        <w:left w:val="none" w:sz="0" w:space="0" w:color="auto"/>
        <w:bottom w:val="none" w:sz="0" w:space="0" w:color="auto"/>
        <w:right w:val="none" w:sz="0" w:space="0" w:color="auto"/>
      </w:divBdr>
    </w:div>
    <w:div w:id="1621181211">
      <w:bodyDiv w:val="1"/>
      <w:marLeft w:val="0"/>
      <w:marRight w:val="0"/>
      <w:marTop w:val="0"/>
      <w:marBottom w:val="0"/>
      <w:divBdr>
        <w:top w:val="none" w:sz="0" w:space="0" w:color="auto"/>
        <w:left w:val="none" w:sz="0" w:space="0" w:color="auto"/>
        <w:bottom w:val="none" w:sz="0" w:space="0" w:color="auto"/>
        <w:right w:val="none" w:sz="0" w:space="0" w:color="auto"/>
      </w:divBdr>
    </w:div>
    <w:div w:id="1696269591">
      <w:bodyDiv w:val="1"/>
      <w:marLeft w:val="0"/>
      <w:marRight w:val="0"/>
      <w:marTop w:val="0"/>
      <w:marBottom w:val="0"/>
      <w:divBdr>
        <w:top w:val="none" w:sz="0" w:space="0" w:color="auto"/>
        <w:left w:val="none" w:sz="0" w:space="0" w:color="auto"/>
        <w:bottom w:val="none" w:sz="0" w:space="0" w:color="auto"/>
        <w:right w:val="none" w:sz="0" w:space="0" w:color="auto"/>
      </w:divBdr>
      <w:divsChild>
        <w:div w:id="15694444">
          <w:marLeft w:val="0"/>
          <w:marRight w:val="0"/>
          <w:marTop w:val="0"/>
          <w:marBottom w:val="0"/>
          <w:divBdr>
            <w:top w:val="none" w:sz="0" w:space="0" w:color="auto"/>
            <w:left w:val="none" w:sz="0" w:space="0" w:color="auto"/>
            <w:bottom w:val="none" w:sz="0" w:space="0" w:color="auto"/>
            <w:right w:val="none" w:sz="0" w:space="0" w:color="auto"/>
          </w:divBdr>
        </w:div>
        <w:div w:id="100686558">
          <w:marLeft w:val="0"/>
          <w:marRight w:val="0"/>
          <w:marTop w:val="0"/>
          <w:marBottom w:val="0"/>
          <w:divBdr>
            <w:top w:val="none" w:sz="0" w:space="0" w:color="auto"/>
            <w:left w:val="none" w:sz="0" w:space="0" w:color="auto"/>
            <w:bottom w:val="none" w:sz="0" w:space="0" w:color="auto"/>
            <w:right w:val="none" w:sz="0" w:space="0" w:color="auto"/>
          </w:divBdr>
        </w:div>
        <w:div w:id="132870785">
          <w:marLeft w:val="0"/>
          <w:marRight w:val="0"/>
          <w:marTop w:val="0"/>
          <w:marBottom w:val="0"/>
          <w:divBdr>
            <w:top w:val="none" w:sz="0" w:space="0" w:color="auto"/>
            <w:left w:val="none" w:sz="0" w:space="0" w:color="auto"/>
            <w:bottom w:val="none" w:sz="0" w:space="0" w:color="auto"/>
            <w:right w:val="none" w:sz="0" w:space="0" w:color="auto"/>
          </w:divBdr>
        </w:div>
        <w:div w:id="149179572">
          <w:marLeft w:val="0"/>
          <w:marRight w:val="0"/>
          <w:marTop w:val="0"/>
          <w:marBottom w:val="0"/>
          <w:divBdr>
            <w:top w:val="none" w:sz="0" w:space="0" w:color="auto"/>
            <w:left w:val="none" w:sz="0" w:space="0" w:color="auto"/>
            <w:bottom w:val="none" w:sz="0" w:space="0" w:color="auto"/>
            <w:right w:val="none" w:sz="0" w:space="0" w:color="auto"/>
          </w:divBdr>
        </w:div>
        <w:div w:id="283775257">
          <w:marLeft w:val="0"/>
          <w:marRight w:val="0"/>
          <w:marTop w:val="0"/>
          <w:marBottom w:val="0"/>
          <w:divBdr>
            <w:top w:val="none" w:sz="0" w:space="0" w:color="auto"/>
            <w:left w:val="none" w:sz="0" w:space="0" w:color="auto"/>
            <w:bottom w:val="none" w:sz="0" w:space="0" w:color="auto"/>
            <w:right w:val="none" w:sz="0" w:space="0" w:color="auto"/>
          </w:divBdr>
        </w:div>
        <w:div w:id="283973073">
          <w:marLeft w:val="0"/>
          <w:marRight w:val="0"/>
          <w:marTop w:val="0"/>
          <w:marBottom w:val="0"/>
          <w:divBdr>
            <w:top w:val="none" w:sz="0" w:space="0" w:color="auto"/>
            <w:left w:val="none" w:sz="0" w:space="0" w:color="auto"/>
            <w:bottom w:val="none" w:sz="0" w:space="0" w:color="auto"/>
            <w:right w:val="none" w:sz="0" w:space="0" w:color="auto"/>
          </w:divBdr>
        </w:div>
        <w:div w:id="337540386">
          <w:marLeft w:val="0"/>
          <w:marRight w:val="0"/>
          <w:marTop w:val="0"/>
          <w:marBottom w:val="0"/>
          <w:divBdr>
            <w:top w:val="none" w:sz="0" w:space="0" w:color="auto"/>
            <w:left w:val="none" w:sz="0" w:space="0" w:color="auto"/>
            <w:bottom w:val="none" w:sz="0" w:space="0" w:color="auto"/>
            <w:right w:val="none" w:sz="0" w:space="0" w:color="auto"/>
          </w:divBdr>
        </w:div>
        <w:div w:id="433207616">
          <w:marLeft w:val="0"/>
          <w:marRight w:val="0"/>
          <w:marTop w:val="0"/>
          <w:marBottom w:val="0"/>
          <w:divBdr>
            <w:top w:val="none" w:sz="0" w:space="0" w:color="auto"/>
            <w:left w:val="none" w:sz="0" w:space="0" w:color="auto"/>
            <w:bottom w:val="none" w:sz="0" w:space="0" w:color="auto"/>
            <w:right w:val="none" w:sz="0" w:space="0" w:color="auto"/>
          </w:divBdr>
        </w:div>
        <w:div w:id="680204129">
          <w:marLeft w:val="0"/>
          <w:marRight w:val="0"/>
          <w:marTop w:val="0"/>
          <w:marBottom w:val="0"/>
          <w:divBdr>
            <w:top w:val="none" w:sz="0" w:space="0" w:color="auto"/>
            <w:left w:val="none" w:sz="0" w:space="0" w:color="auto"/>
            <w:bottom w:val="none" w:sz="0" w:space="0" w:color="auto"/>
            <w:right w:val="none" w:sz="0" w:space="0" w:color="auto"/>
          </w:divBdr>
        </w:div>
        <w:div w:id="682442171">
          <w:marLeft w:val="0"/>
          <w:marRight w:val="0"/>
          <w:marTop w:val="0"/>
          <w:marBottom w:val="0"/>
          <w:divBdr>
            <w:top w:val="none" w:sz="0" w:space="0" w:color="auto"/>
            <w:left w:val="none" w:sz="0" w:space="0" w:color="auto"/>
            <w:bottom w:val="none" w:sz="0" w:space="0" w:color="auto"/>
            <w:right w:val="none" w:sz="0" w:space="0" w:color="auto"/>
          </w:divBdr>
        </w:div>
        <w:div w:id="717701101">
          <w:marLeft w:val="0"/>
          <w:marRight w:val="0"/>
          <w:marTop w:val="0"/>
          <w:marBottom w:val="0"/>
          <w:divBdr>
            <w:top w:val="none" w:sz="0" w:space="0" w:color="auto"/>
            <w:left w:val="none" w:sz="0" w:space="0" w:color="auto"/>
            <w:bottom w:val="none" w:sz="0" w:space="0" w:color="auto"/>
            <w:right w:val="none" w:sz="0" w:space="0" w:color="auto"/>
          </w:divBdr>
        </w:div>
        <w:div w:id="822744218">
          <w:marLeft w:val="0"/>
          <w:marRight w:val="0"/>
          <w:marTop w:val="0"/>
          <w:marBottom w:val="0"/>
          <w:divBdr>
            <w:top w:val="none" w:sz="0" w:space="0" w:color="auto"/>
            <w:left w:val="none" w:sz="0" w:space="0" w:color="auto"/>
            <w:bottom w:val="none" w:sz="0" w:space="0" w:color="auto"/>
            <w:right w:val="none" w:sz="0" w:space="0" w:color="auto"/>
          </w:divBdr>
        </w:div>
        <w:div w:id="1000543537">
          <w:marLeft w:val="0"/>
          <w:marRight w:val="0"/>
          <w:marTop w:val="0"/>
          <w:marBottom w:val="0"/>
          <w:divBdr>
            <w:top w:val="none" w:sz="0" w:space="0" w:color="auto"/>
            <w:left w:val="none" w:sz="0" w:space="0" w:color="auto"/>
            <w:bottom w:val="none" w:sz="0" w:space="0" w:color="auto"/>
            <w:right w:val="none" w:sz="0" w:space="0" w:color="auto"/>
          </w:divBdr>
        </w:div>
        <w:div w:id="1061712722">
          <w:marLeft w:val="0"/>
          <w:marRight w:val="0"/>
          <w:marTop w:val="0"/>
          <w:marBottom w:val="0"/>
          <w:divBdr>
            <w:top w:val="none" w:sz="0" w:space="0" w:color="auto"/>
            <w:left w:val="none" w:sz="0" w:space="0" w:color="auto"/>
            <w:bottom w:val="none" w:sz="0" w:space="0" w:color="auto"/>
            <w:right w:val="none" w:sz="0" w:space="0" w:color="auto"/>
          </w:divBdr>
        </w:div>
        <w:div w:id="1132209589">
          <w:marLeft w:val="0"/>
          <w:marRight w:val="0"/>
          <w:marTop w:val="0"/>
          <w:marBottom w:val="0"/>
          <w:divBdr>
            <w:top w:val="none" w:sz="0" w:space="0" w:color="auto"/>
            <w:left w:val="none" w:sz="0" w:space="0" w:color="auto"/>
            <w:bottom w:val="none" w:sz="0" w:space="0" w:color="auto"/>
            <w:right w:val="none" w:sz="0" w:space="0" w:color="auto"/>
          </w:divBdr>
        </w:div>
        <w:div w:id="1187718807">
          <w:marLeft w:val="0"/>
          <w:marRight w:val="0"/>
          <w:marTop w:val="0"/>
          <w:marBottom w:val="0"/>
          <w:divBdr>
            <w:top w:val="none" w:sz="0" w:space="0" w:color="auto"/>
            <w:left w:val="none" w:sz="0" w:space="0" w:color="auto"/>
            <w:bottom w:val="none" w:sz="0" w:space="0" w:color="auto"/>
            <w:right w:val="none" w:sz="0" w:space="0" w:color="auto"/>
          </w:divBdr>
        </w:div>
        <w:div w:id="1222061182">
          <w:marLeft w:val="0"/>
          <w:marRight w:val="0"/>
          <w:marTop w:val="0"/>
          <w:marBottom w:val="0"/>
          <w:divBdr>
            <w:top w:val="none" w:sz="0" w:space="0" w:color="auto"/>
            <w:left w:val="none" w:sz="0" w:space="0" w:color="auto"/>
            <w:bottom w:val="none" w:sz="0" w:space="0" w:color="auto"/>
            <w:right w:val="none" w:sz="0" w:space="0" w:color="auto"/>
          </w:divBdr>
        </w:div>
        <w:div w:id="1478765343">
          <w:marLeft w:val="0"/>
          <w:marRight w:val="0"/>
          <w:marTop w:val="0"/>
          <w:marBottom w:val="0"/>
          <w:divBdr>
            <w:top w:val="none" w:sz="0" w:space="0" w:color="auto"/>
            <w:left w:val="none" w:sz="0" w:space="0" w:color="auto"/>
            <w:bottom w:val="none" w:sz="0" w:space="0" w:color="auto"/>
            <w:right w:val="none" w:sz="0" w:space="0" w:color="auto"/>
          </w:divBdr>
        </w:div>
        <w:div w:id="1519658334">
          <w:marLeft w:val="0"/>
          <w:marRight w:val="0"/>
          <w:marTop w:val="0"/>
          <w:marBottom w:val="0"/>
          <w:divBdr>
            <w:top w:val="none" w:sz="0" w:space="0" w:color="auto"/>
            <w:left w:val="none" w:sz="0" w:space="0" w:color="auto"/>
            <w:bottom w:val="none" w:sz="0" w:space="0" w:color="auto"/>
            <w:right w:val="none" w:sz="0" w:space="0" w:color="auto"/>
          </w:divBdr>
        </w:div>
        <w:div w:id="1536313184">
          <w:marLeft w:val="0"/>
          <w:marRight w:val="0"/>
          <w:marTop w:val="0"/>
          <w:marBottom w:val="0"/>
          <w:divBdr>
            <w:top w:val="none" w:sz="0" w:space="0" w:color="auto"/>
            <w:left w:val="none" w:sz="0" w:space="0" w:color="auto"/>
            <w:bottom w:val="none" w:sz="0" w:space="0" w:color="auto"/>
            <w:right w:val="none" w:sz="0" w:space="0" w:color="auto"/>
          </w:divBdr>
        </w:div>
        <w:div w:id="1551385348">
          <w:marLeft w:val="0"/>
          <w:marRight w:val="0"/>
          <w:marTop w:val="0"/>
          <w:marBottom w:val="0"/>
          <w:divBdr>
            <w:top w:val="none" w:sz="0" w:space="0" w:color="auto"/>
            <w:left w:val="none" w:sz="0" w:space="0" w:color="auto"/>
            <w:bottom w:val="none" w:sz="0" w:space="0" w:color="auto"/>
            <w:right w:val="none" w:sz="0" w:space="0" w:color="auto"/>
          </w:divBdr>
        </w:div>
        <w:div w:id="1731729644">
          <w:marLeft w:val="0"/>
          <w:marRight w:val="0"/>
          <w:marTop w:val="0"/>
          <w:marBottom w:val="0"/>
          <w:divBdr>
            <w:top w:val="none" w:sz="0" w:space="0" w:color="auto"/>
            <w:left w:val="none" w:sz="0" w:space="0" w:color="auto"/>
            <w:bottom w:val="none" w:sz="0" w:space="0" w:color="auto"/>
            <w:right w:val="none" w:sz="0" w:space="0" w:color="auto"/>
          </w:divBdr>
        </w:div>
        <w:div w:id="1732118953">
          <w:marLeft w:val="0"/>
          <w:marRight w:val="0"/>
          <w:marTop w:val="0"/>
          <w:marBottom w:val="0"/>
          <w:divBdr>
            <w:top w:val="none" w:sz="0" w:space="0" w:color="auto"/>
            <w:left w:val="none" w:sz="0" w:space="0" w:color="auto"/>
            <w:bottom w:val="none" w:sz="0" w:space="0" w:color="auto"/>
            <w:right w:val="none" w:sz="0" w:space="0" w:color="auto"/>
          </w:divBdr>
        </w:div>
        <w:div w:id="1746802341">
          <w:marLeft w:val="0"/>
          <w:marRight w:val="0"/>
          <w:marTop w:val="0"/>
          <w:marBottom w:val="0"/>
          <w:divBdr>
            <w:top w:val="none" w:sz="0" w:space="0" w:color="auto"/>
            <w:left w:val="none" w:sz="0" w:space="0" w:color="auto"/>
            <w:bottom w:val="none" w:sz="0" w:space="0" w:color="auto"/>
            <w:right w:val="none" w:sz="0" w:space="0" w:color="auto"/>
          </w:divBdr>
        </w:div>
        <w:div w:id="1801267303">
          <w:marLeft w:val="0"/>
          <w:marRight w:val="0"/>
          <w:marTop w:val="0"/>
          <w:marBottom w:val="0"/>
          <w:divBdr>
            <w:top w:val="none" w:sz="0" w:space="0" w:color="auto"/>
            <w:left w:val="none" w:sz="0" w:space="0" w:color="auto"/>
            <w:bottom w:val="none" w:sz="0" w:space="0" w:color="auto"/>
            <w:right w:val="none" w:sz="0" w:space="0" w:color="auto"/>
          </w:divBdr>
        </w:div>
        <w:div w:id="1826973579">
          <w:marLeft w:val="0"/>
          <w:marRight w:val="0"/>
          <w:marTop w:val="0"/>
          <w:marBottom w:val="0"/>
          <w:divBdr>
            <w:top w:val="none" w:sz="0" w:space="0" w:color="auto"/>
            <w:left w:val="none" w:sz="0" w:space="0" w:color="auto"/>
            <w:bottom w:val="none" w:sz="0" w:space="0" w:color="auto"/>
            <w:right w:val="none" w:sz="0" w:space="0" w:color="auto"/>
          </w:divBdr>
        </w:div>
        <w:div w:id="1847742392">
          <w:marLeft w:val="0"/>
          <w:marRight w:val="0"/>
          <w:marTop w:val="0"/>
          <w:marBottom w:val="0"/>
          <w:divBdr>
            <w:top w:val="none" w:sz="0" w:space="0" w:color="auto"/>
            <w:left w:val="none" w:sz="0" w:space="0" w:color="auto"/>
            <w:bottom w:val="none" w:sz="0" w:space="0" w:color="auto"/>
            <w:right w:val="none" w:sz="0" w:space="0" w:color="auto"/>
          </w:divBdr>
        </w:div>
        <w:div w:id="1880121649">
          <w:marLeft w:val="0"/>
          <w:marRight w:val="0"/>
          <w:marTop w:val="0"/>
          <w:marBottom w:val="0"/>
          <w:divBdr>
            <w:top w:val="none" w:sz="0" w:space="0" w:color="auto"/>
            <w:left w:val="none" w:sz="0" w:space="0" w:color="auto"/>
            <w:bottom w:val="none" w:sz="0" w:space="0" w:color="auto"/>
            <w:right w:val="none" w:sz="0" w:space="0" w:color="auto"/>
          </w:divBdr>
        </w:div>
        <w:div w:id="1976640893">
          <w:marLeft w:val="0"/>
          <w:marRight w:val="0"/>
          <w:marTop w:val="0"/>
          <w:marBottom w:val="0"/>
          <w:divBdr>
            <w:top w:val="none" w:sz="0" w:space="0" w:color="auto"/>
            <w:left w:val="none" w:sz="0" w:space="0" w:color="auto"/>
            <w:bottom w:val="none" w:sz="0" w:space="0" w:color="auto"/>
            <w:right w:val="none" w:sz="0" w:space="0" w:color="auto"/>
          </w:divBdr>
        </w:div>
        <w:div w:id="2072733329">
          <w:marLeft w:val="0"/>
          <w:marRight w:val="0"/>
          <w:marTop w:val="0"/>
          <w:marBottom w:val="0"/>
          <w:divBdr>
            <w:top w:val="none" w:sz="0" w:space="0" w:color="auto"/>
            <w:left w:val="none" w:sz="0" w:space="0" w:color="auto"/>
            <w:bottom w:val="none" w:sz="0" w:space="0" w:color="auto"/>
            <w:right w:val="none" w:sz="0" w:space="0" w:color="auto"/>
          </w:divBdr>
        </w:div>
      </w:divsChild>
    </w:div>
    <w:div w:id="1843277869">
      <w:bodyDiv w:val="1"/>
      <w:marLeft w:val="0"/>
      <w:marRight w:val="0"/>
      <w:marTop w:val="0"/>
      <w:marBottom w:val="0"/>
      <w:divBdr>
        <w:top w:val="none" w:sz="0" w:space="0" w:color="auto"/>
        <w:left w:val="none" w:sz="0" w:space="0" w:color="auto"/>
        <w:bottom w:val="none" w:sz="0" w:space="0" w:color="auto"/>
        <w:right w:val="none" w:sz="0" w:space="0" w:color="auto"/>
      </w:divBdr>
      <w:divsChild>
        <w:div w:id="367216895">
          <w:marLeft w:val="0"/>
          <w:marRight w:val="0"/>
          <w:marTop w:val="0"/>
          <w:marBottom w:val="0"/>
          <w:divBdr>
            <w:top w:val="none" w:sz="0" w:space="0" w:color="auto"/>
            <w:left w:val="none" w:sz="0" w:space="0" w:color="auto"/>
            <w:bottom w:val="none" w:sz="0" w:space="0" w:color="auto"/>
            <w:right w:val="none" w:sz="0" w:space="0" w:color="auto"/>
          </w:divBdr>
          <w:divsChild>
            <w:div w:id="23138586">
              <w:marLeft w:val="0"/>
              <w:marRight w:val="0"/>
              <w:marTop w:val="0"/>
              <w:marBottom w:val="0"/>
              <w:divBdr>
                <w:top w:val="none" w:sz="0" w:space="0" w:color="auto"/>
                <w:left w:val="none" w:sz="0" w:space="0" w:color="auto"/>
                <w:bottom w:val="none" w:sz="0" w:space="0" w:color="auto"/>
                <w:right w:val="none" w:sz="0" w:space="0" w:color="auto"/>
              </w:divBdr>
              <w:divsChild>
                <w:div w:id="154491263">
                  <w:marLeft w:val="120"/>
                  <w:marRight w:val="300"/>
                  <w:marTop w:val="120"/>
                  <w:marBottom w:val="120"/>
                  <w:divBdr>
                    <w:top w:val="none" w:sz="0" w:space="0" w:color="auto"/>
                    <w:left w:val="none" w:sz="0" w:space="0" w:color="auto"/>
                    <w:bottom w:val="none" w:sz="0" w:space="0" w:color="auto"/>
                    <w:right w:val="none" w:sz="0" w:space="0" w:color="auto"/>
                  </w:divBdr>
                  <w:divsChild>
                    <w:div w:id="1404258040">
                      <w:marLeft w:val="0"/>
                      <w:marRight w:val="120"/>
                      <w:marTop w:val="0"/>
                      <w:marBottom w:val="0"/>
                      <w:divBdr>
                        <w:top w:val="none" w:sz="0" w:space="0" w:color="auto"/>
                        <w:left w:val="none" w:sz="0" w:space="0" w:color="auto"/>
                        <w:bottom w:val="none" w:sz="0" w:space="0" w:color="auto"/>
                        <w:right w:val="none" w:sz="0" w:space="0" w:color="auto"/>
                      </w:divBdr>
                      <w:divsChild>
                        <w:div w:id="1274945887">
                          <w:marLeft w:val="0"/>
                          <w:marRight w:val="0"/>
                          <w:marTop w:val="0"/>
                          <w:marBottom w:val="0"/>
                          <w:divBdr>
                            <w:top w:val="none" w:sz="0" w:space="0" w:color="auto"/>
                            <w:left w:val="none" w:sz="0" w:space="0" w:color="auto"/>
                            <w:bottom w:val="none" w:sz="0" w:space="0" w:color="auto"/>
                            <w:right w:val="none" w:sz="0" w:space="0" w:color="auto"/>
                          </w:divBdr>
                          <w:divsChild>
                            <w:div w:id="673338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3244124">
          <w:marLeft w:val="0"/>
          <w:marRight w:val="0"/>
          <w:marTop w:val="0"/>
          <w:marBottom w:val="0"/>
          <w:divBdr>
            <w:top w:val="none" w:sz="0" w:space="0" w:color="auto"/>
            <w:left w:val="none" w:sz="0" w:space="0" w:color="auto"/>
            <w:bottom w:val="none" w:sz="0" w:space="0" w:color="auto"/>
            <w:right w:val="none" w:sz="0" w:space="0" w:color="auto"/>
          </w:divBdr>
          <w:divsChild>
            <w:div w:id="616985588">
              <w:marLeft w:val="0"/>
              <w:marRight w:val="0"/>
              <w:marTop w:val="0"/>
              <w:marBottom w:val="0"/>
              <w:divBdr>
                <w:top w:val="none" w:sz="0" w:space="0" w:color="auto"/>
                <w:left w:val="none" w:sz="0" w:space="0" w:color="auto"/>
                <w:bottom w:val="none" w:sz="0" w:space="0" w:color="auto"/>
                <w:right w:val="none" w:sz="0" w:space="0" w:color="auto"/>
              </w:divBdr>
              <w:divsChild>
                <w:div w:id="1202597201">
                  <w:marLeft w:val="0"/>
                  <w:marRight w:val="0"/>
                  <w:marTop w:val="0"/>
                  <w:marBottom w:val="0"/>
                  <w:divBdr>
                    <w:top w:val="none" w:sz="0" w:space="0" w:color="auto"/>
                    <w:left w:val="none" w:sz="0" w:space="0" w:color="auto"/>
                    <w:bottom w:val="none" w:sz="0" w:space="0" w:color="auto"/>
                    <w:right w:val="none" w:sz="0" w:space="0" w:color="auto"/>
                  </w:divBdr>
                  <w:divsChild>
                    <w:div w:id="1471751456">
                      <w:marLeft w:val="120"/>
                      <w:marRight w:val="300"/>
                      <w:marTop w:val="120"/>
                      <w:marBottom w:val="120"/>
                      <w:divBdr>
                        <w:top w:val="none" w:sz="0" w:space="0" w:color="auto"/>
                        <w:left w:val="none" w:sz="0" w:space="0" w:color="auto"/>
                        <w:bottom w:val="none" w:sz="0" w:space="0" w:color="auto"/>
                        <w:right w:val="none" w:sz="0" w:space="0" w:color="auto"/>
                      </w:divBdr>
                      <w:divsChild>
                        <w:div w:id="1387024775">
                          <w:marLeft w:val="465"/>
                          <w:marRight w:val="0"/>
                          <w:marTop w:val="0"/>
                          <w:marBottom w:val="0"/>
                          <w:divBdr>
                            <w:top w:val="none" w:sz="0" w:space="0" w:color="auto"/>
                            <w:left w:val="none" w:sz="0" w:space="0" w:color="auto"/>
                            <w:bottom w:val="none" w:sz="0" w:space="0" w:color="auto"/>
                            <w:right w:val="none" w:sz="0" w:space="0" w:color="auto"/>
                          </w:divBdr>
                          <w:divsChild>
                            <w:div w:id="1443377491">
                              <w:marLeft w:val="0"/>
                              <w:marRight w:val="0"/>
                              <w:marTop w:val="0"/>
                              <w:marBottom w:val="0"/>
                              <w:divBdr>
                                <w:top w:val="none" w:sz="0" w:space="0" w:color="auto"/>
                                <w:left w:val="none" w:sz="0" w:space="0" w:color="auto"/>
                                <w:bottom w:val="none" w:sz="0" w:space="0" w:color="auto"/>
                                <w:right w:val="none" w:sz="0" w:space="0" w:color="auto"/>
                              </w:divBdr>
                              <w:divsChild>
                                <w:div w:id="1549029520">
                                  <w:marLeft w:val="0"/>
                                  <w:marRight w:val="0"/>
                                  <w:marTop w:val="0"/>
                                  <w:marBottom w:val="0"/>
                                  <w:divBdr>
                                    <w:top w:val="none" w:sz="0" w:space="0" w:color="auto"/>
                                    <w:left w:val="none" w:sz="0" w:space="0" w:color="auto"/>
                                    <w:bottom w:val="none" w:sz="0" w:space="0" w:color="auto"/>
                                    <w:right w:val="none" w:sz="0" w:space="0" w:color="auto"/>
                                  </w:divBdr>
                                  <w:divsChild>
                                    <w:div w:id="1849784110">
                                      <w:marLeft w:val="0"/>
                                      <w:marRight w:val="0"/>
                                      <w:marTop w:val="0"/>
                                      <w:marBottom w:val="0"/>
                                      <w:divBdr>
                                        <w:top w:val="none" w:sz="0" w:space="0" w:color="auto"/>
                                        <w:left w:val="none" w:sz="0" w:space="0" w:color="auto"/>
                                        <w:bottom w:val="none" w:sz="0" w:space="0" w:color="auto"/>
                                        <w:right w:val="none" w:sz="0" w:space="0" w:color="auto"/>
                                      </w:divBdr>
                                      <w:divsChild>
                                        <w:div w:id="399912839">
                                          <w:marLeft w:val="0"/>
                                          <w:marRight w:val="0"/>
                                          <w:marTop w:val="0"/>
                                          <w:marBottom w:val="0"/>
                                          <w:divBdr>
                                            <w:top w:val="none" w:sz="0" w:space="0" w:color="auto"/>
                                            <w:left w:val="none" w:sz="0" w:space="0" w:color="auto"/>
                                            <w:bottom w:val="none" w:sz="0" w:space="0" w:color="auto"/>
                                            <w:right w:val="none" w:sz="0" w:space="0" w:color="auto"/>
                                          </w:divBdr>
                                          <w:divsChild>
                                            <w:div w:id="1405493641">
                                              <w:marLeft w:val="0"/>
                                              <w:marRight w:val="0"/>
                                              <w:marTop w:val="0"/>
                                              <w:marBottom w:val="0"/>
                                              <w:divBdr>
                                                <w:top w:val="none" w:sz="0" w:space="0" w:color="auto"/>
                                                <w:left w:val="none" w:sz="0" w:space="0" w:color="auto"/>
                                                <w:bottom w:val="none" w:sz="0" w:space="0" w:color="auto"/>
                                                <w:right w:val="none" w:sz="0" w:space="0" w:color="auto"/>
                                              </w:divBdr>
                                              <w:divsChild>
                                                <w:div w:id="476265865">
                                                  <w:marLeft w:val="0"/>
                                                  <w:marRight w:val="0"/>
                                                  <w:marTop w:val="0"/>
                                                  <w:marBottom w:val="0"/>
                                                  <w:divBdr>
                                                    <w:top w:val="none" w:sz="0" w:space="0" w:color="auto"/>
                                                    <w:left w:val="none" w:sz="0" w:space="0" w:color="auto"/>
                                                    <w:bottom w:val="none" w:sz="0" w:space="0" w:color="auto"/>
                                                    <w:right w:val="none" w:sz="0" w:space="0" w:color="auto"/>
                                                  </w:divBdr>
                                                  <w:divsChild>
                                                    <w:div w:id="1944611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40409629">
      <w:bodyDiv w:val="1"/>
      <w:marLeft w:val="0"/>
      <w:marRight w:val="0"/>
      <w:marTop w:val="0"/>
      <w:marBottom w:val="0"/>
      <w:divBdr>
        <w:top w:val="none" w:sz="0" w:space="0" w:color="auto"/>
        <w:left w:val="none" w:sz="0" w:space="0" w:color="auto"/>
        <w:bottom w:val="none" w:sz="0" w:space="0" w:color="auto"/>
        <w:right w:val="none" w:sz="0" w:space="0" w:color="auto"/>
      </w:divBdr>
    </w:div>
    <w:div w:id="1959558769">
      <w:bodyDiv w:val="1"/>
      <w:marLeft w:val="0"/>
      <w:marRight w:val="0"/>
      <w:marTop w:val="0"/>
      <w:marBottom w:val="0"/>
      <w:divBdr>
        <w:top w:val="none" w:sz="0" w:space="0" w:color="auto"/>
        <w:left w:val="none" w:sz="0" w:space="0" w:color="auto"/>
        <w:bottom w:val="none" w:sz="0" w:space="0" w:color="auto"/>
        <w:right w:val="none" w:sz="0" w:space="0" w:color="auto"/>
      </w:divBdr>
    </w:div>
    <w:div w:id="2147042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f18c849-b8d2-4d8f-8138-3c7cffd9aa01"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80219DBF192E424C820670FC560C7E8B" ma:contentTypeVersion="11" ma:contentTypeDescription="Crear nuevo documento." ma:contentTypeScope="" ma:versionID="ae456b7feac4033ef4e7978bfcade09d">
  <xsd:schema xmlns:xsd="http://www.w3.org/2001/XMLSchema" xmlns:xs="http://www.w3.org/2001/XMLSchema" xmlns:p="http://schemas.microsoft.com/office/2006/metadata/properties" xmlns:ns3="ef18c849-b8d2-4d8f-8138-3c7cffd9aa01" targetNamespace="http://schemas.microsoft.com/office/2006/metadata/properties" ma:root="true" ma:fieldsID="c5be8732e1cc892ea0fc5a8b20881ee9" ns3:_="">
    <xsd:import namespace="ef18c849-b8d2-4d8f-8138-3c7cffd9aa01"/>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_activity" minOccurs="0"/>
                <xsd:element ref="ns3:MediaServiceGenerationTime" minOccurs="0"/>
                <xsd:element ref="ns3:MediaServiceEventHashCode" minOccurs="0"/>
                <xsd:element ref="ns3:MediaServiceSystemTags" minOccurs="0"/>
                <xsd:element ref="ns3:MediaServiceOCR"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18c849-b8d2-4d8f-8138-3c7cffd9aa01"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_activity" ma:index="13" nillable="true" ma:displayName="_activity" ma:hidden="true" ma:internalName="_activity">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SystemTags" ma:index="16" nillable="true" ma:displayName="MediaServiceSystemTags" ma:hidden="true" ma:internalName="MediaServiceSystemTags" ma:readOnly="true">
      <xsd:simpleType>
        <xsd:restriction base="dms:Note"/>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1E63DE-AFB3-45A6-8186-894D0C0A4DA9}">
  <ds:schemaRefs>
    <ds:schemaRef ds:uri="http://schemas.microsoft.com/office/2006/metadata/properties"/>
    <ds:schemaRef ds:uri="http://schemas.microsoft.com/office/infopath/2007/PartnerControls"/>
    <ds:schemaRef ds:uri="ef18c849-b8d2-4d8f-8138-3c7cffd9aa01"/>
  </ds:schemaRefs>
</ds:datastoreItem>
</file>

<file path=customXml/itemProps2.xml><?xml version="1.0" encoding="utf-8"?>
<ds:datastoreItem xmlns:ds="http://schemas.openxmlformats.org/officeDocument/2006/customXml" ds:itemID="{087979F8-1BFC-4DA9-A633-1960ABB702C9}">
  <ds:schemaRefs>
    <ds:schemaRef ds:uri="http://schemas.microsoft.com/sharepoint/v3/contenttype/forms"/>
  </ds:schemaRefs>
</ds:datastoreItem>
</file>

<file path=customXml/itemProps3.xml><?xml version="1.0" encoding="utf-8"?>
<ds:datastoreItem xmlns:ds="http://schemas.openxmlformats.org/officeDocument/2006/customXml" ds:itemID="{9EB1A4D4-79BA-446C-A15A-444CD6C0E9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18c849-b8d2-4d8f-8138-3c7cffd9aa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091135B-60FD-408E-98EE-665E35A3D9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119</TotalTime>
  <Pages>36</Pages>
  <Words>8658</Words>
  <Characters>51171</Characters>
  <Application>Microsoft Office Word</Application>
  <DocSecurity>0</DocSecurity>
  <Lines>2436</Lines>
  <Paragraphs>797</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59032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ESTEVEZ KARLA</dc:creator>
  <cp:keywords/>
  <cp:lastModifiedBy>LOPEZ OLIVA ZELTZIN MALINALLI</cp:lastModifiedBy>
  <cp:revision>89</cp:revision>
  <cp:lastPrinted>2026-03-13T21:10:00Z</cp:lastPrinted>
  <dcterms:created xsi:type="dcterms:W3CDTF">2026-03-13T16:30:00Z</dcterms:created>
  <dcterms:modified xsi:type="dcterms:W3CDTF">2026-03-26T16:23:00Z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0x01010080219DBF192E424C820670FC560C7E8B</vt:lpwstr>
  </property>
</Properties>
</file>