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CD2601" w14:textId="77777777" w:rsidR="00E17759" w:rsidRPr="00A062A8" w:rsidRDefault="00E17759" w:rsidP="00C57AA3">
      <w:pPr>
        <w:ind w:left="708" w:hanging="708"/>
        <w:jc w:val="center"/>
        <w:rPr>
          <w:rFonts w:ascii="Arial" w:hAnsi="Arial" w:cs="Arial"/>
        </w:rPr>
      </w:pPr>
      <w:r w:rsidRPr="00A062A8">
        <w:rPr>
          <w:rFonts w:ascii="Arial" w:hAnsi="Arial" w:cs="Arial"/>
          <w:i/>
          <w:noProof/>
          <w:color w:val="FF3399"/>
          <w:sz w:val="18"/>
          <w:szCs w:val="18"/>
          <w:lang w:eastAsia="es-MX"/>
        </w:rPr>
        <w:drawing>
          <wp:inline distT="0" distB="0" distL="0" distR="0" wp14:anchorId="6C99DEB8" wp14:editId="66022DCE">
            <wp:extent cx="2065496" cy="819150"/>
            <wp:effectExtent l="0" t="0" r="0" b="0"/>
            <wp:docPr id="11" name="Imagen 11" descr="C:\Users\INE\Documents\ADRIANA\Formatos\ine deo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E\Documents\ADRIANA\Formatos\ine deoe.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70542" cy="821151"/>
                    </a:xfrm>
                    <a:prstGeom prst="rect">
                      <a:avLst/>
                    </a:prstGeom>
                    <a:noFill/>
                    <a:ln>
                      <a:noFill/>
                    </a:ln>
                  </pic:spPr>
                </pic:pic>
              </a:graphicData>
            </a:graphic>
          </wp:inline>
        </w:drawing>
      </w:r>
    </w:p>
    <w:p w14:paraId="2B37EA4D" w14:textId="77777777" w:rsidR="00E17759" w:rsidRPr="00A062A8" w:rsidRDefault="00E17759" w:rsidP="00C57AA3">
      <w:pPr>
        <w:rPr>
          <w:rFonts w:ascii="Arial" w:hAnsi="Arial" w:cs="Arial"/>
        </w:rPr>
      </w:pPr>
    </w:p>
    <w:p w14:paraId="5DD8B471" w14:textId="77777777" w:rsidR="00E17759" w:rsidRPr="00A062A8" w:rsidRDefault="00E17759" w:rsidP="00C57AA3">
      <w:pPr>
        <w:rPr>
          <w:rFonts w:ascii="Arial" w:hAnsi="Arial" w:cs="Arial"/>
        </w:rPr>
      </w:pPr>
    </w:p>
    <w:p w14:paraId="5D8F326F" w14:textId="77777777" w:rsidR="008A712B" w:rsidRPr="00A062A8" w:rsidRDefault="008A712B" w:rsidP="00C57AA3">
      <w:pPr>
        <w:rPr>
          <w:rFonts w:ascii="Arial" w:hAnsi="Arial" w:cs="Arial"/>
        </w:rPr>
      </w:pPr>
    </w:p>
    <w:p w14:paraId="598EAEEE" w14:textId="77777777" w:rsidR="00E17759" w:rsidRPr="00A062A8" w:rsidRDefault="00E17759" w:rsidP="00C57AA3">
      <w:pPr>
        <w:rPr>
          <w:rFonts w:ascii="Arial" w:hAnsi="Arial" w:cs="Arial"/>
        </w:rPr>
      </w:pPr>
    </w:p>
    <w:p w14:paraId="51D9BBCC" w14:textId="77777777" w:rsidR="003948B1" w:rsidRPr="00A062A8" w:rsidRDefault="003948B1" w:rsidP="00C57AA3">
      <w:pPr>
        <w:rPr>
          <w:rFonts w:ascii="Arial" w:hAnsi="Arial" w:cs="Arial"/>
        </w:rPr>
      </w:pPr>
    </w:p>
    <w:p w14:paraId="7645F224" w14:textId="44DDECD5" w:rsidR="006A318E" w:rsidRPr="00A062A8" w:rsidRDefault="003C610F" w:rsidP="006D1FF5">
      <w:pPr>
        <w:spacing w:after="0" w:line="240" w:lineRule="auto"/>
        <w:jc w:val="center"/>
        <w:rPr>
          <w:rFonts w:ascii="Arial" w:hAnsi="Arial" w:cs="Arial"/>
          <w:b/>
          <w:sz w:val="44"/>
          <w:szCs w:val="32"/>
          <w:lang w:val="es-ES" w:eastAsia="es-ES"/>
        </w:rPr>
      </w:pPr>
      <w:r w:rsidRPr="00A062A8">
        <w:rPr>
          <w:rFonts w:ascii="Arial" w:hAnsi="Arial" w:cs="Arial"/>
          <w:b/>
          <w:sz w:val="44"/>
          <w:szCs w:val="44"/>
        </w:rPr>
        <w:t>Ruta</w:t>
      </w:r>
      <w:r w:rsidR="00503CC6" w:rsidRPr="00A062A8">
        <w:rPr>
          <w:rFonts w:ascii="Arial" w:hAnsi="Arial" w:cs="Arial"/>
          <w:b/>
          <w:sz w:val="44"/>
          <w:szCs w:val="44"/>
        </w:rPr>
        <w:t xml:space="preserve"> </w:t>
      </w:r>
      <w:r w:rsidRPr="00A062A8">
        <w:rPr>
          <w:rFonts w:ascii="Arial" w:hAnsi="Arial" w:cs="Arial"/>
          <w:b/>
          <w:sz w:val="44"/>
          <w:szCs w:val="44"/>
        </w:rPr>
        <w:t>de</w:t>
      </w:r>
      <w:r w:rsidR="00503CC6" w:rsidRPr="00A062A8">
        <w:rPr>
          <w:rFonts w:ascii="Arial" w:hAnsi="Arial" w:cs="Arial"/>
          <w:b/>
          <w:sz w:val="44"/>
          <w:szCs w:val="44"/>
        </w:rPr>
        <w:t xml:space="preserve"> </w:t>
      </w:r>
      <w:r w:rsidR="006A318E" w:rsidRPr="00A062A8">
        <w:rPr>
          <w:rFonts w:ascii="Arial" w:hAnsi="Arial" w:cs="Arial"/>
          <w:b/>
          <w:sz w:val="44"/>
          <w:szCs w:val="44"/>
        </w:rPr>
        <w:t>evaluación</w:t>
      </w:r>
      <w:r w:rsidR="00503CC6" w:rsidRPr="00A062A8">
        <w:rPr>
          <w:rFonts w:ascii="Arial" w:hAnsi="Arial" w:cs="Arial"/>
          <w:b/>
          <w:sz w:val="44"/>
          <w:szCs w:val="44"/>
        </w:rPr>
        <w:t xml:space="preserve"> </w:t>
      </w:r>
      <w:r w:rsidR="00C17D87" w:rsidRPr="00A062A8">
        <w:rPr>
          <w:rFonts w:ascii="Arial" w:hAnsi="Arial" w:cs="Arial"/>
          <w:b/>
          <w:sz w:val="44"/>
          <w:szCs w:val="44"/>
        </w:rPr>
        <w:t>del</w:t>
      </w:r>
      <w:r w:rsidR="00503CC6" w:rsidRPr="00A062A8">
        <w:rPr>
          <w:rFonts w:ascii="Arial" w:hAnsi="Arial" w:cs="Arial"/>
          <w:b/>
          <w:sz w:val="44"/>
          <w:szCs w:val="44"/>
        </w:rPr>
        <w:t xml:space="preserve"> </w:t>
      </w:r>
      <w:r w:rsidR="00DF14C1" w:rsidRPr="00A062A8">
        <w:rPr>
          <w:rFonts w:ascii="Arial" w:hAnsi="Arial" w:cs="Arial"/>
          <w:b/>
          <w:sz w:val="44"/>
          <w:szCs w:val="44"/>
        </w:rPr>
        <w:t>Voto</w:t>
      </w:r>
      <w:r w:rsidR="00503CC6" w:rsidRPr="00A062A8">
        <w:rPr>
          <w:rFonts w:ascii="Arial" w:hAnsi="Arial" w:cs="Arial"/>
          <w:b/>
          <w:sz w:val="44"/>
          <w:szCs w:val="44"/>
        </w:rPr>
        <w:t xml:space="preserve"> </w:t>
      </w:r>
      <w:r w:rsidR="006D1FF5" w:rsidRPr="00A062A8">
        <w:rPr>
          <w:rFonts w:ascii="Arial" w:hAnsi="Arial" w:cs="Arial"/>
          <w:b/>
          <w:sz w:val="44"/>
          <w:szCs w:val="44"/>
        </w:rPr>
        <w:t>de las Personas en Prisión Preventiva en el Proceso Electoral Local 2025-202</w:t>
      </w:r>
      <w:r w:rsidR="00A53C2A" w:rsidRPr="00A062A8">
        <w:rPr>
          <w:rFonts w:ascii="Arial" w:hAnsi="Arial" w:cs="Arial"/>
          <w:b/>
          <w:sz w:val="44"/>
          <w:szCs w:val="44"/>
        </w:rPr>
        <w:t>6</w:t>
      </w:r>
      <w:r w:rsidR="006D1FF5" w:rsidRPr="00A062A8">
        <w:rPr>
          <w:rFonts w:ascii="Arial" w:hAnsi="Arial" w:cs="Arial"/>
          <w:b/>
          <w:sz w:val="44"/>
          <w:szCs w:val="32"/>
          <w:lang w:val="es-ES" w:eastAsia="es-ES"/>
        </w:rPr>
        <w:t xml:space="preserve"> en </w:t>
      </w:r>
      <w:r w:rsidR="00565925" w:rsidRPr="00A062A8">
        <w:rPr>
          <w:rFonts w:ascii="Arial" w:hAnsi="Arial" w:cs="Arial"/>
          <w:b/>
          <w:sz w:val="44"/>
          <w:szCs w:val="32"/>
          <w:lang w:val="es-ES" w:eastAsia="es-ES"/>
        </w:rPr>
        <w:t xml:space="preserve">el estado de </w:t>
      </w:r>
      <w:r w:rsidR="006D1FF5" w:rsidRPr="00A062A8">
        <w:rPr>
          <w:rFonts w:ascii="Arial" w:hAnsi="Arial" w:cs="Arial"/>
          <w:b/>
          <w:sz w:val="44"/>
          <w:szCs w:val="32"/>
          <w:lang w:val="es-ES" w:eastAsia="es-ES"/>
        </w:rPr>
        <w:t xml:space="preserve">Coahuila </w:t>
      </w:r>
      <w:r w:rsidR="00C713DF" w:rsidRPr="00A062A8">
        <w:rPr>
          <w:rFonts w:ascii="Arial" w:hAnsi="Arial" w:cs="Arial"/>
          <w:b/>
          <w:sz w:val="44"/>
          <w:szCs w:val="32"/>
          <w:lang w:val="es-ES" w:eastAsia="es-ES"/>
        </w:rPr>
        <w:t>de Zaragoza</w:t>
      </w:r>
    </w:p>
    <w:p w14:paraId="74674B28" w14:textId="77777777" w:rsidR="00F10857" w:rsidRPr="00A062A8" w:rsidRDefault="00F10857" w:rsidP="00C57AA3">
      <w:pPr>
        <w:tabs>
          <w:tab w:val="left" w:pos="2970"/>
        </w:tabs>
        <w:jc w:val="center"/>
        <w:rPr>
          <w:rFonts w:ascii="Arial" w:hAnsi="Arial" w:cs="Arial"/>
          <w:b/>
          <w:sz w:val="44"/>
          <w:szCs w:val="44"/>
          <w:lang w:val="es-ES"/>
        </w:rPr>
      </w:pPr>
    </w:p>
    <w:p w14:paraId="39BB35F1" w14:textId="77777777" w:rsidR="00E17759" w:rsidRPr="00A062A8" w:rsidRDefault="00E17759" w:rsidP="00C57AA3">
      <w:pPr>
        <w:tabs>
          <w:tab w:val="left" w:pos="2970"/>
        </w:tabs>
        <w:jc w:val="center"/>
        <w:rPr>
          <w:rFonts w:ascii="Arial" w:hAnsi="Arial" w:cs="Arial"/>
          <w:b/>
          <w:sz w:val="44"/>
          <w:szCs w:val="44"/>
        </w:rPr>
      </w:pPr>
    </w:p>
    <w:p w14:paraId="5517ACB9" w14:textId="70CCBE76" w:rsidR="003948B1" w:rsidRPr="00A062A8" w:rsidRDefault="006D1FF5" w:rsidP="00C57AA3">
      <w:pPr>
        <w:tabs>
          <w:tab w:val="left" w:pos="2970"/>
        </w:tabs>
        <w:jc w:val="center"/>
        <w:rPr>
          <w:rFonts w:ascii="Arial" w:hAnsi="Arial" w:cs="Arial"/>
          <w:b/>
          <w:sz w:val="40"/>
          <w:szCs w:val="40"/>
        </w:rPr>
      </w:pPr>
      <w:r w:rsidRPr="00A062A8">
        <w:rPr>
          <w:rFonts w:ascii="Arial" w:hAnsi="Arial" w:cs="Arial"/>
          <w:b/>
          <w:noProof/>
          <w:sz w:val="44"/>
          <w:szCs w:val="44"/>
          <w:lang w:eastAsia="es-MX"/>
        </w:rPr>
        <w:drawing>
          <wp:inline distT="0" distB="0" distL="0" distR="0" wp14:anchorId="5E688A74" wp14:editId="6B945FED">
            <wp:extent cx="1168842" cy="1565537"/>
            <wp:effectExtent l="0" t="0" r="0" b="0"/>
            <wp:docPr id="3" name="Imagen 3" descr="C:\Users\angel.najera\Pictures\VPPP_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gel.najera\Pictures\VPPP_1.jpe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28902" t="17177" r="25960" b="22365"/>
                    <a:stretch/>
                  </pic:blipFill>
                  <pic:spPr bwMode="auto">
                    <a:xfrm>
                      <a:off x="0" y="0"/>
                      <a:ext cx="1205597" cy="1614766"/>
                    </a:xfrm>
                    <a:prstGeom prst="rect">
                      <a:avLst/>
                    </a:prstGeom>
                    <a:noFill/>
                    <a:ln>
                      <a:noFill/>
                    </a:ln>
                    <a:extLst>
                      <a:ext uri="{53640926-AAD7-44D8-BBD7-CCE9431645EC}">
                        <a14:shadowObscured xmlns:a14="http://schemas.microsoft.com/office/drawing/2010/main"/>
                      </a:ext>
                    </a:extLst>
                  </pic:spPr>
                </pic:pic>
              </a:graphicData>
            </a:graphic>
          </wp:inline>
        </w:drawing>
      </w:r>
    </w:p>
    <w:p w14:paraId="084A2514" w14:textId="77777777" w:rsidR="00E17759" w:rsidRPr="00A062A8" w:rsidRDefault="00E17759" w:rsidP="00C57AA3">
      <w:pPr>
        <w:rPr>
          <w:rFonts w:ascii="Arial" w:hAnsi="Arial" w:cs="Arial"/>
          <w:sz w:val="44"/>
          <w:szCs w:val="44"/>
        </w:rPr>
      </w:pPr>
    </w:p>
    <w:p w14:paraId="1F7D2B03" w14:textId="77777777" w:rsidR="00FA7191" w:rsidRPr="00A062A8" w:rsidRDefault="00FA7191" w:rsidP="00C57AA3">
      <w:pPr>
        <w:rPr>
          <w:rFonts w:ascii="Arial" w:hAnsi="Arial" w:cs="Arial"/>
          <w:sz w:val="44"/>
          <w:szCs w:val="44"/>
        </w:rPr>
      </w:pPr>
    </w:p>
    <w:p w14:paraId="1BE90273" w14:textId="3A11A574" w:rsidR="00E17759" w:rsidRPr="00A062A8" w:rsidRDefault="00E17759" w:rsidP="00C57AA3">
      <w:pPr>
        <w:rPr>
          <w:rFonts w:ascii="Arial" w:hAnsi="Arial" w:cs="Arial"/>
          <w:sz w:val="44"/>
          <w:szCs w:val="44"/>
        </w:rPr>
      </w:pPr>
    </w:p>
    <w:p w14:paraId="62CC6DBF" w14:textId="77777777" w:rsidR="006D1FF5" w:rsidRPr="00A062A8" w:rsidRDefault="006D1FF5" w:rsidP="00C57AA3">
      <w:pPr>
        <w:rPr>
          <w:rFonts w:ascii="Arial" w:hAnsi="Arial" w:cs="Arial"/>
          <w:sz w:val="44"/>
          <w:szCs w:val="44"/>
        </w:rPr>
      </w:pPr>
    </w:p>
    <w:p w14:paraId="550FC1FA" w14:textId="793A14D1" w:rsidR="00E17759" w:rsidRPr="00A062A8" w:rsidRDefault="00884866" w:rsidP="00C57AA3">
      <w:pPr>
        <w:tabs>
          <w:tab w:val="left" w:pos="6615"/>
        </w:tabs>
        <w:jc w:val="right"/>
        <w:rPr>
          <w:rFonts w:ascii="Arial" w:hAnsi="Arial" w:cs="Arial"/>
          <w:b/>
          <w:sz w:val="24"/>
          <w:szCs w:val="24"/>
        </w:rPr>
      </w:pPr>
      <w:r w:rsidRPr="00A062A8">
        <w:rPr>
          <w:rFonts w:ascii="Arial" w:hAnsi="Arial" w:cs="Arial"/>
          <w:b/>
          <w:noProof/>
          <w:sz w:val="24"/>
          <w:szCs w:val="24"/>
          <w:lang w:eastAsia="es-MX"/>
        </w:rPr>
        <w:drawing>
          <wp:anchor distT="0" distB="0" distL="114300" distR="114300" simplePos="0" relativeHeight="251658240" behindDoc="0" locked="0" layoutInCell="1" allowOverlap="1" wp14:anchorId="0FA60859" wp14:editId="6F9B0908">
            <wp:simplePos x="0" y="0"/>
            <wp:positionH relativeFrom="page">
              <wp:posOffset>9525</wp:posOffset>
            </wp:positionH>
            <wp:positionV relativeFrom="paragraph">
              <wp:posOffset>301815</wp:posOffset>
            </wp:positionV>
            <wp:extent cx="7747000" cy="924560"/>
            <wp:effectExtent l="0" t="0" r="6350" b="8890"/>
            <wp:wrapNone/>
            <wp:docPr id="162975660" name="Imagen 162975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747000" cy="9245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85D66" w:rsidRPr="00A062A8">
        <w:rPr>
          <w:rFonts w:ascii="Arial" w:hAnsi="Arial" w:cs="Arial"/>
          <w:b/>
          <w:noProof/>
          <w:sz w:val="24"/>
          <w:szCs w:val="24"/>
          <w:lang w:eastAsia="es-MX"/>
        </w:rPr>
        <w:t>Marzo</w:t>
      </w:r>
      <w:r w:rsidR="00503CC6" w:rsidRPr="00A062A8">
        <w:rPr>
          <w:rFonts w:ascii="Arial" w:hAnsi="Arial" w:cs="Arial"/>
          <w:b/>
          <w:noProof/>
          <w:sz w:val="24"/>
          <w:szCs w:val="24"/>
          <w:lang w:eastAsia="es-MX"/>
        </w:rPr>
        <w:t xml:space="preserve"> </w:t>
      </w:r>
      <w:r w:rsidR="001E2EFE" w:rsidRPr="00A062A8">
        <w:rPr>
          <w:rFonts w:ascii="Arial" w:hAnsi="Arial" w:cs="Arial"/>
          <w:b/>
          <w:sz w:val="24"/>
          <w:szCs w:val="24"/>
        </w:rPr>
        <w:t>202</w:t>
      </w:r>
      <w:r w:rsidR="006D1FF5" w:rsidRPr="00A062A8">
        <w:rPr>
          <w:rFonts w:ascii="Arial" w:hAnsi="Arial" w:cs="Arial"/>
          <w:b/>
          <w:sz w:val="24"/>
          <w:szCs w:val="24"/>
        </w:rPr>
        <w:t>6</w:t>
      </w:r>
    </w:p>
    <w:p w14:paraId="5891899B" w14:textId="77777777" w:rsidR="00E17759" w:rsidRPr="00A062A8" w:rsidRDefault="00E17759" w:rsidP="00C57AA3">
      <w:pPr>
        <w:tabs>
          <w:tab w:val="left" w:pos="6615"/>
        </w:tabs>
        <w:jc w:val="right"/>
        <w:rPr>
          <w:rFonts w:ascii="Arial" w:hAnsi="Arial" w:cs="Arial"/>
          <w:b/>
          <w:sz w:val="24"/>
          <w:szCs w:val="24"/>
        </w:rPr>
      </w:pPr>
    </w:p>
    <w:sdt>
      <w:sdtPr>
        <w:rPr>
          <w:rFonts w:ascii="Arial" w:eastAsiaTheme="minorEastAsia" w:hAnsi="Arial" w:cs="Arial"/>
          <w:b/>
          <w:bCs/>
          <w:color w:val="auto"/>
          <w:sz w:val="24"/>
          <w:szCs w:val="24"/>
          <w:lang w:val="es-ES"/>
        </w:rPr>
        <w:id w:val="-2035646907"/>
        <w:docPartObj>
          <w:docPartGallery w:val="Table of Contents"/>
          <w:docPartUnique/>
        </w:docPartObj>
      </w:sdtPr>
      <w:sdtContent>
        <w:p w14:paraId="3936D4A8" w14:textId="77777777" w:rsidR="00FC12D6" w:rsidRPr="00A062A8" w:rsidRDefault="00FC12D6" w:rsidP="00C57AA3">
          <w:pPr>
            <w:pStyle w:val="TtuloTDC"/>
            <w:jc w:val="center"/>
            <w:rPr>
              <w:rFonts w:ascii="Arial" w:hAnsi="Arial" w:cs="Arial"/>
              <w:b/>
              <w:bCs/>
              <w:color w:val="auto"/>
              <w:sz w:val="24"/>
              <w:szCs w:val="24"/>
              <w:lang w:val="es-ES"/>
            </w:rPr>
          </w:pPr>
          <w:r w:rsidRPr="00A062A8">
            <w:rPr>
              <w:rFonts w:ascii="Arial" w:hAnsi="Arial" w:cs="Arial"/>
              <w:b/>
              <w:bCs/>
              <w:color w:val="auto"/>
              <w:sz w:val="24"/>
              <w:szCs w:val="24"/>
              <w:lang w:val="es-ES"/>
            </w:rPr>
            <w:t>Contenido</w:t>
          </w:r>
        </w:p>
        <w:p w14:paraId="07891657" w14:textId="77777777" w:rsidR="00FC12D6" w:rsidRPr="00A062A8" w:rsidRDefault="00FC12D6" w:rsidP="00C57AA3">
          <w:pPr>
            <w:rPr>
              <w:rFonts w:ascii="Arial" w:hAnsi="Arial" w:cs="Arial"/>
              <w:b/>
              <w:bCs/>
              <w:sz w:val="24"/>
              <w:szCs w:val="24"/>
              <w:lang w:val="es-ES"/>
            </w:rPr>
          </w:pPr>
        </w:p>
        <w:p w14:paraId="439C6FCA" w14:textId="584FCD46" w:rsidR="007804FE" w:rsidRPr="00A062A8" w:rsidRDefault="00FC12D6" w:rsidP="0099456F">
          <w:pPr>
            <w:pStyle w:val="TDC1"/>
            <w:rPr>
              <w:rFonts w:asciiTheme="minorHAnsi" w:eastAsiaTheme="minorEastAsia" w:hAnsiTheme="minorHAnsi" w:cstheme="minorBidi"/>
              <w:b w:val="0"/>
              <w:bCs w:val="0"/>
              <w:kern w:val="2"/>
              <w:lang w:eastAsia="es-MX"/>
              <w14:ligatures w14:val="standardContextual"/>
            </w:rPr>
          </w:pPr>
          <w:r w:rsidRPr="00A062A8">
            <w:fldChar w:fldCharType="begin"/>
          </w:r>
          <w:r w:rsidRPr="00A062A8">
            <w:instrText xml:space="preserve"> TOC \o "1-3" \h \z \u </w:instrText>
          </w:r>
          <w:r w:rsidRPr="00A062A8">
            <w:fldChar w:fldCharType="separate"/>
          </w:r>
          <w:hyperlink w:anchor="_Toc220520460" w:history="1">
            <w:r w:rsidR="007804FE" w:rsidRPr="00A062A8">
              <w:rPr>
                <w:rStyle w:val="Hipervnculo"/>
              </w:rPr>
              <w:t>Glosario</w:t>
            </w:r>
            <w:r w:rsidR="007804FE" w:rsidRPr="00A062A8">
              <w:rPr>
                <w:b w:val="0"/>
                <w:bCs w:val="0"/>
                <w:webHidden/>
              </w:rPr>
              <w:tab/>
            </w:r>
            <w:r w:rsidR="007804FE" w:rsidRPr="00A062A8">
              <w:rPr>
                <w:b w:val="0"/>
                <w:bCs w:val="0"/>
                <w:webHidden/>
              </w:rPr>
              <w:fldChar w:fldCharType="begin"/>
            </w:r>
            <w:r w:rsidR="007804FE" w:rsidRPr="00A062A8">
              <w:rPr>
                <w:b w:val="0"/>
                <w:bCs w:val="0"/>
                <w:webHidden/>
              </w:rPr>
              <w:instrText xml:space="preserve"> PAGEREF _Toc220520460 \h </w:instrText>
            </w:r>
            <w:r w:rsidR="007804FE" w:rsidRPr="00A062A8">
              <w:rPr>
                <w:b w:val="0"/>
                <w:bCs w:val="0"/>
                <w:webHidden/>
              </w:rPr>
            </w:r>
            <w:r w:rsidR="007804FE" w:rsidRPr="00A062A8">
              <w:rPr>
                <w:b w:val="0"/>
                <w:bCs w:val="0"/>
                <w:webHidden/>
              </w:rPr>
              <w:fldChar w:fldCharType="separate"/>
            </w:r>
            <w:r w:rsidR="0099456F" w:rsidRPr="00A062A8">
              <w:rPr>
                <w:b w:val="0"/>
                <w:bCs w:val="0"/>
                <w:webHidden/>
              </w:rPr>
              <w:t>3</w:t>
            </w:r>
            <w:r w:rsidR="007804FE" w:rsidRPr="00A062A8">
              <w:rPr>
                <w:b w:val="0"/>
                <w:bCs w:val="0"/>
                <w:webHidden/>
              </w:rPr>
              <w:fldChar w:fldCharType="end"/>
            </w:r>
          </w:hyperlink>
        </w:p>
        <w:p w14:paraId="6379821B" w14:textId="1E79AD5C" w:rsidR="007804FE" w:rsidRPr="00A062A8" w:rsidRDefault="007804FE">
          <w:pPr>
            <w:pStyle w:val="TDC1"/>
            <w:rPr>
              <w:rFonts w:asciiTheme="minorHAnsi" w:eastAsiaTheme="minorEastAsia" w:hAnsiTheme="minorHAnsi" w:cstheme="minorBidi"/>
              <w:b w:val="0"/>
              <w:bCs w:val="0"/>
              <w:kern w:val="2"/>
              <w:lang w:eastAsia="es-MX"/>
              <w14:ligatures w14:val="standardContextual"/>
            </w:rPr>
          </w:pPr>
          <w:hyperlink w:anchor="_Toc220520461" w:history="1">
            <w:r w:rsidRPr="00A062A8">
              <w:rPr>
                <w:rStyle w:val="Hipervnculo"/>
              </w:rPr>
              <w:t>Presentación</w:t>
            </w:r>
            <w:r w:rsidRPr="00A062A8">
              <w:rPr>
                <w:webHidden/>
              </w:rPr>
              <w:tab/>
            </w:r>
            <w:r w:rsidRPr="00A062A8">
              <w:rPr>
                <w:webHidden/>
              </w:rPr>
              <w:fldChar w:fldCharType="begin"/>
            </w:r>
            <w:r w:rsidRPr="00A062A8">
              <w:rPr>
                <w:webHidden/>
              </w:rPr>
              <w:instrText xml:space="preserve"> PAGEREF _Toc220520461 \h </w:instrText>
            </w:r>
            <w:r w:rsidRPr="00A062A8">
              <w:rPr>
                <w:webHidden/>
              </w:rPr>
            </w:r>
            <w:r w:rsidRPr="00A062A8">
              <w:rPr>
                <w:webHidden/>
              </w:rPr>
              <w:fldChar w:fldCharType="separate"/>
            </w:r>
            <w:r w:rsidR="0099456F" w:rsidRPr="00A062A8">
              <w:rPr>
                <w:webHidden/>
              </w:rPr>
              <w:t>5</w:t>
            </w:r>
            <w:r w:rsidRPr="00A062A8">
              <w:rPr>
                <w:webHidden/>
              </w:rPr>
              <w:fldChar w:fldCharType="end"/>
            </w:r>
          </w:hyperlink>
        </w:p>
        <w:p w14:paraId="47812AF6" w14:textId="3A8BC6CB" w:rsidR="007804FE" w:rsidRPr="00A062A8" w:rsidRDefault="007804FE">
          <w:pPr>
            <w:pStyle w:val="TDC1"/>
            <w:rPr>
              <w:rFonts w:asciiTheme="minorHAnsi" w:eastAsiaTheme="minorEastAsia" w:hAnsiTheme="minorHAnsi" w:cstheme="minorBidi"/>
              <w:b w:val="0"/>
              <w:bCs w:val="0"/>
              <w:kern w:val="2"/>
              <w:lang w:eastAsia="es-MX"/>
              <w14:ligatures w14:val="standardContextual"/>
            </w:rPr>
          </w:pPr>
          <w:hyperlink w:anchor="_Toc220520462" w:history="1">
            <w:r w:rsidRPr="00A062A8">
              <w:rPr>
                <w:rStyle w:val="Hipervnculo"/>
              </w:rPr>
              <w:t>1.</w:t>
            </w:r>
            <w:r w:rsidRPr="00A062A8">
              <w:rPr>
                <w:rFonts w:asciiTheme="minorHAnsi" w:eastAsiaTheme="minorEastAsia" w:hAnsiTheme="minorHAnsi" w:cstheme="minorBidi"/>
                <w:b w:val="0"/>
                <w:bCs w:val="0"/>
                <w:kern w:val="2"/>
                <w:lang w:eastAsia="es-MX"/>
                <w14:ligatures w14:val="standardContextual"/>
              </w:rPr>
              <w:tab/>
            </w:r>
            <w:r w:rsidRPr="00A062A8">
              <w:rPr>
                <w:rStyle w:val="Hipervnculo"/>
              </w:rPr>
              <w:t>Objetivos del Informe de la evaluación del VPPP</w:t>
            </w:r>
            <w:r w:rsidRPr="00A062A8">
              <w:rPr>
                <w:webHidden/>
              </w:rPr>
              <w:tab/>
            </w:r>
            <w:r w:rsidRPr="00A062A8">
              <w:rPr>
                <w:webHidden/>
              </w:rPr>
              <w:fldChar w:fldCharType="begin"/>
            </w:r>
            <w:r w:rsidRPr="00A062A8">
              <w:rPr>
                <w:webHidden/>
              </w:rPr>
              <w:instrText xml:space="preserve"> PAGEREF _Toc220520462 \h </w:instrText>
            </w:r>
            <w:r w:rsidRPr="00A062A8">
              <w:rPr>
                <w:webHidden/>
              </w:rPr>
            </w:r>
            <w:r w:rsidRPr="00A062A8">
              <w:rPr>
                <w:webHidden/>
              </w:rPr>
              <w:fldChar w:fldCharType="separate"/>
            </w:r>
            <w:r w:rsidR="0099456F" w:rsidRPr="00A062A8">
              <w:rPr>
                <w:webHidden/>
              </w:rPr>
              <w:t>7</w:t>
            </w:r>
            <w:r w:rsidRPr="00A062A8">
              <w:rPr>
                <w:webHidden/>
              </w:rPr>
              <w:fldChar w:fldCharType="end"/>
            </w:r>
          </w:hyperlink>
        </w:p>
        <w:p w14:paraId="415A0173" w14:textId="467670A6" w:rsidR="007804FE" w:rsidRPr="00A062A8" w:rsidRDefault="007804FE">
          <w:pPr>
            <w:pStyle w:val="TDC2"/>
            <w:rPr>
              <w:rFonts w:asciiTheme="minorHAnsi" w:eastAsiaTheme="minorEastAsia" w:hAnsiTheme="minorHAnsi" w:cstheme="minorBidi"/>
              <w:b w:val="0"/>
              <w:kern w:val="2"/>
              <w:lang w:eastAsia="es-MX"/>
              <w14:ligatures w14:val="standardContextual"/>
            </w:rPr>
          </w:pPr>
          <w:hyperlink w:anchor="_Toc220520463" w:history="1">
            <w:r w:rsidRPr="00A062A8">
              <w:rPr>
                <w:rStyle w:val="Hipervnculo"/>
              </w:rPr>
              <w:t>1.1 General</w:t>
            </w:r>
            <w:r w:rsidRPr="00A062A8">
              <w:rPr>
                <w:webHidden/>
              </w:rPr>
              <w:tab/>
            </w:r>
            <w:r w:rsidRPr="00A062A8">
              <w:rPr>
                <w:webHidden/>
              </w:rPr>
              <w:fldChar w:fldCharType="begin"/>
            </w:r>
            <w:r w:rsidRPr="00A062A8">
              <w:rPr>
                <w:webHidden/>
              </w:rPr>
              <w:instrText xml:space="preserve"> PAGEREF _Toc220520463 \h </w:instrText>
            </w:r>
            <w:r w:rsidRPr="00A062A8">
              <w:rPr>
                <w:webHidden/>
              </w:rPr>
            </w:r>
            <w:r w:rsidRPr="00A062A8">
              <w:rPr>
                <w:webHidden/>
              </w:rPr>
              <w:fldChar w:fldCharType="separate"/>
            </w:r>
            <w:r w:rsidR="0099456F" w:rsidRPr="00A062A8">
              <w:rPr>
                <w:webHidden/>
              </w:rPr>
              <w:t>7</w:t>
            </w:r>
            <w:r w:rsidRPr="00A062A8">
              <w:rPr>
                <w:webHidden/>
              </w:rPr>
              <w:fldChar w:fldCharType="end"/>
            </w:r>
          </w:hyperlink>
        </w:p>
        <w:p w14:paraId="34F669B3" w14:textId="67D3FF4C" w:rsidR="007804FE" w:rsidRPr="00A062A8" w:rsidRDefault="007804FE">
          <w:pPr>
            <w:pStyle w:val="TDC2"/>
            <w:rPr>
              <w:rFonts w:asciiTheme="minorHAnsi" w:eastAsiaTheme="minorEastAsia" w:hAnsiTheme="minorHAnsi" w:cstheme="minorBidi"/>
              <w:b w:val="0"/>
              <w:kern w:val="2"/>
              <w:lang w:eastAsia="es-MX"/>
              <w14:ligatures w14:val="standardContextual"/>
            </w:rPr>
          </w:pPr>
          <w:hyperlink w:anchor="_Toc220520464" w:history="1">
            <w:r w:rsidRPr="00A062A8">
              <w:rPr>
                <w:rStyle w:val="Hipervnculo"/>
              </w:rPr>
              <w:t>1.2 Específicos</w:t>
            </w:r>
            <w:r w:rsidRPr="00A062A8">
              <w:rPr>
                <w:webHidden/>
              </w:rPr>
              <w:tab/>
            </w:r>
            <w:r w:rsidRPr="00A062A8">
              <w:rPr>
                <w:webHidden/>
              </w:rPr>
              <w:fldChar w:fldCharType="begin"/>
            </w:r>
            <w:r w:rsidRPr="00A062A8">
              <w:rPr>
                <w:webHidden/>
              </w:rPr>
              <w:instrText xml:space="preserve"> PAGEREF _Toc220520464 \h </w:instrText>
            </w:r>
            <w:r w:rsidRPr="00A062A8">
              <w:rPr>
                <w:webHidden/>
              </w:rPr>
            </w:r>
            <w:r w:rsidRPr="00A062A8">
              <w:rPr>
                <w:webHidden/>
              </w:rPr>
              <w:fldChar w:fldCharType="separate"/>
            </w:r>
            <w:r w:rsidR="0099456F" w:rsidRPr="00A062A8">
              <w:rPr>
                <w:webHidden/>
              </w:rPr>
              <w:t>7</w:t>
            </w:r>
            <w:r w:rsidRPr="00A062A8">
              <w:rPr>
                <w:webHidden/>
              </w:rPr>
              <w:fldChar w:fldCharType="end"/>
            </w:r>
          </w:hyperlink>
        </w:p>
        <w:p w14:paraId="6C41D875" w14:textId="58EC4834" w:rsidR="007804FE" w:rsidRPr="00A062A8" w:rsidRDefault="007804FE">
          <w:pPr>
            <w:pStyle w:val="TDC1"/>
            <w:rPr>
              <w:rFonts w:asciiTheme="minorHAnsi" w:eastAsiaTheme="minorEastAsia" w:hAnsiTheme="minorHAnsi" w:cstheme="minorBidi"/>
              <w:b w:val="0"/>
              <w:bCs w:val="0"/>
              <w:kern w:val="2"/>
              <w:lang w:eastAsia="es-MX"/>
              <w14:ligatures w14:val="standardContextual"/>
            </w:rPr>
          </w:pPr>
          <w:hyperlink w:anchor="_Toc220520465" w:history="1">
            <w:r w:rsidRPr="00A062A8">
              <w:rPr>
                <w:rStyle w:val="Hipervnculo"/>
              </w:rPr>
              <w:t>2.</w:t>
            </w:r>
            <w:r w:rsidRPr="00A062A8">
              <w:rPr>
                <w:rFonts w:asciiTheme="minorHAnsi" w:eastAsiaTheme="minorEastAsia" w:hAnsiTheme="minorHAnsi" w:cstheme="minorBidi"/>
                <w:b w:val="0"/>
                <w:bCs w:val="0"/>
                <w:kern w:val="2"/>
                <w:lang w:eastAsia="es-MX"/>
                <w14:ligatures w14:val="standardContextual"/>
              </w:rPr>
              <w:tab/>
            </w:r>
            <w:r w:rsidRPr="00A062A8">
              <w:rPr>
                <w:rStyle w:val="Hipervnculo"/>
              </w:rPr>
              <w:t>Ruta de evaluación del VPPP</w:t>
            </w:r>
            <w:r w:rsidRPr="00A062A8">
              <w:rPr>
                <w:webHidden/>
              </w:rPr>
              <w:tab/>
            </w:r>
            <w:r w:rsidRPr="00A062A8">
              <w:rPr>
                <w:webHidden/>
              </w:rPr>
              <w:fldChar w:fldCharType="begin"/>
            </w:r>
            <w:r w:rsidRPr="00A062A8">
              <w:rPr>
                <w:webHidden/>
              </w:rPr>
              <w:instrText xml:space="preserve"> PAGEREF _Toc220520465 \h </w:instrText>
            </w:r>
            <w:r w:rsidRPr="00A062A8">
              <w:rPr>
                <w:webHidden/>
              </w:rPr>
            </w:r>
            <w:r w:rsidRPr="00A062A8">
              <w:rPr>
                <w:webHidden/>
              </w:rPr>
              <w:fldChar w:fldCharType="separate"/>
            </w:r>
            <w:r w:rsidR="0099456F" w:rsidRPr="00A062A8">
              <w:rPr>
                <w:webHidden/>
              </w:rPr>
              <w:t>8</w:t>
            </w:r>
            <w:r w:rsidRPr="00A062A8">
              <w:rPr>
                <w:webHidden/>
              </w:rPr>
              <w:fldChar w:fldCharType="end"/>
            </w:r>
          </w:hyperlink>
        </w:p>
        <w:p w14:paraId="3519F7F1" w14:textId="7CF7B03D" w:rsidR="007804FE" w:rsidRPr="00A062A8" w:rsidRDefault="007804FE">
          <w:pPr>
            <w:pStyle w:val="TDC2"/>
            <w:rPr>
              <w:rFonts w:asciiTheme="minorHAnsi" w:eastAsiaTheme="minorEastAsia" w:hAnsiTheme="minorHAnsi" w:cstheme="minorBidi"/>
              <w:b w:val="0"/>
              <w:kern w:val="2"/>
              <w:lang w:eastAsia="es-MX"/>
              <w14:ligatures w14:val="standardContextual"/>
            </w:rPr>
          </w:pPr>
          <w:hyperlink w:anchor="_Toc220520466" w:history="1">
            <w:r w:rsidRPr="00A062A8">
              <w:rPr>
                <w:rStyle w:val="Hipervnculo"/>
              </w:rPr>
              <w:t>2.1 Antecedentes del VPPP en territorio nacional</w:t>
            </w:r>
            <w:r w:rsidRPr="00A062A8">
              <w:rPr>
                <w:webHidden/>
              </w:rPr>
              <w:tab/>
            </w:r>
            <w:r w:rsidRPr="00A062A8">
              <w:rPr>
                <w:webHidden/>
              </w:rPr>
              <w:fldChar w:fldCharType="begin"/>
            </w:r>
            <w:r w:rsidRPr="00A062A8">
              <w:rPr>
                <w:webHidden/>
              </w:rPr>
              <w:instrText xml:space="preserve"> PAGEREF _Toc220520466 \h </w:instrText>
            </w:r>
            <w:r w:rsidRPr="00A062A8">
              <w:rPr>
                <w:webHidden/>
              </w:rPr>
            </w:r>
            <w:r w:rsidRPr="00A062A8">
              <w:rPr>
                <w:webHidden/>
              </w:rPr>
              <w:fldChar w:fldCharType="separate"/>
            </w:r>
            <w:r w:rsidR="0099456F" w:rsidRPr="00A062A8">
              <w:rPr>
                <w:webHidden/>
              </w:rPr>
              <w:t>8</w:t>
            </w:r>
            <w:r w:rsidRPr="00A062A8">
              <w:rPr>
                <w:webHidden/>
              </w:rPr>
              <w:fldChar w:fldCharType="end"/>
            </w:r>
          </w:hyperlink>
        </w:p>
        <w:p w14:paraId="4049A0B5" w14:textId="0806789A" w:rsidR="007804FE" w:rsidRPr="00A062A8" w:rsidRDefault="007804FE">
          <w:pPr>
            <w:pStyle w:val="TDC2"/>
            <w:rPr>
              <w:rFonts w:asciiTheme="minorHAnsi" w:eastAsiaTheme="minorEastAsia" w:hAnsiTheme="minorHAnsi" w:cstheme="minorBidi"/>
              <w:b w:val="0"/>
              <w:kern w:val="2"/>
              <w:lang w:eastAsia="es-MX"/>
              <w14:ligatures w14:val="standardContextual"/>
            </w:rPr>
          </w:pPr>
          <w:hyperlink w:anchor="_Toc220520467" w:history="1">
            <w:r w:rsidRPr="00A062A8">
              <w:rPr>
                <w:rStyle w:val="Hipervnculo"/>
              </w:rPr>
              <w:t>2.2 Implementación del VPPP</w:t>
            </w:r>
            <w:r w:rsidRPr="00A062A8">
              <w:rPr>
                <w:webHidden/>
              </w:rPr>
              <w:tab/>
            </w:r>
            <w:r w:rsidRPr="00A062A8">
              <w:rPr>
                <w:webHidden/>
              </w:rPr>
              <w:fldChar w:fldCharType="begin"/>
            </w:r>
            <w:r w:rsidRPr="00A062A8">
              <w:rPr>
                <w:webHidden/>
              </w:rPr>
              <w:instrText xml:space="preserve"> PAGEREF _Toc220520467 \h </w:instrText>
            </w:r>
            <w:r w:rsidRPr="00A062A8">
              <w:rPr>
                <w:webHidden/>
              </w:rPr>
            </w:r>
            <w:r w:rsidRPr="00A062A8">
              <w:rPr>
                <w:webHidden/>
              </w:rPr>
              <w:fldChar w:fldCharType="separate"/>
            </w:r>
            <w:r w:rsidR="0099456F" w:rsidRPr="00A062A8">
              <w:rPr>
                <w:webHidden/>
              </w:rPr>
              <w:t>9</w:t>
            </w:r>
            <w:r w:rsidRPr="00A062A8">
              <w:rPr>
                <w:webHidden/>
              </w:rPr>
              <w:fldChar w:fldCharType="end"/>
            </w:r>
          </w:hyperlink>
        </w:p>
        <w:p w14:paraId="63A71685" w14:textId="64C80795" w:rsidR="007804FE" w:rsidRPr="00A062A8" w:rsidRDefault="007804FE">
          <w:pPr>
            <w:pStyle w:val="TDC2"/>
            <w:rPr>
              <w:rFonts w:asciiTheme="minorHAnsi" w:eastAsiaTheme="minorEastAsia" w:hAnsiTheme="minorHAnsi" w:cstheme="minorBidi"/>
              <w:b w:val="0"/>
              <w:kern w:val="2"/>
              <w:lang w:eastAsia="es-MX"/>
              <w14:ligatures w14:val="standardContextual"/>
            </w:rPr>
          </w:pPr>
          <w:hyperlink w:anchor="_Toc220520468" w:history="1">
            <w:r w:rsidRPr="00A062A8">
              <w:rPr>
                <w:rStyle w:val="Hipervnculo"/>
              </w:rPr>
              <w:t>2.3 Preguntas que responderá la evaluación</w:t>
            </w:r>
            <w:r w:rsidRPr="00A062A8">
              <w:rPr>
                <w:webHidden/>
              </w:rPr>
              <w:tab/>
            </w:r>
            <w:r w:rsidRPr="00A062A8">
              <w:rPr>
                <w:webHidden/>
              </w:rPr>
              <w:fldChar w:fldCharType="begin"/>
            </w:r>
            <w:r w:rsidRPr="00A062A8">
              <w:rPr>
                <w:webHidden/>
              </w:rPr>
              <w:instrText xml:space="preserve"> PAGEREF _Toc220520468 \h </w:instrText>
            </w:r>
            <w:r w:rsidRPr="00A062A8">
              <w:rPr>
                <w:webHidden/>
              </w:rPr>
            </w:r>
            <w:r w:rsidRPr="00A062A8">
              <w:rPr>
                <w:webHidden/>
              </w:rPr>
              <w:fldChar w:fldCharType="separate"/>
            </w:r>
            <w:r w:rsidR="0099456F" w:rsidRPr="00A062A8">
              <w:rPr>
                <w:webHidden/>
              </w:rPr>
              <w:t>10</w:t>
            </w:r>
            <w:r w:rsidRPr="00A062A8">
              <w:rPr>
                <w:webHidden/>
              </w:rPr>
              <w:fldChar w:fldCharType="end"/>
            </w:r>
          </w:hyperlink>
        </w:p>
        <w:p w14:paraId="1C17D332" w14:textId="398BF4FD" w:rsidR="007804FE" w:rsidRPr="00A062A8" w:rsidRDefault="007804FE">
          <w:pPr>
            <w:pStyle w:val="TDC2"/>
            <w:rPr>
              <w:rFonts w:asciiTheme="minorHAnsi" w:eastAsiaTheme="minorEastAsia" w:hAnsiTheme="minorHAnsi" w:cstheme="minorBidi"/>
              <w:b w:val="0"/>
              <w:kern w:val="2"/>
              <w:lang w:eastAsia="es-MX"/>
              <w14:ligatures w14:val="standardContextual"/>
            </w:rPr>
          </w:pPr>
          <w:hyperlink w:anchor="_Toc220520469" w:history="1">
            <w:r w:rsidRPr="00A062A8">
              <w:rPr>
                <w:rStyle w:val="Hipervnculo"/>
              </w:rPr>
              <w:t>2.4 Fuentes de información</w:t>
            </w:r>
            <w:r w:rsidRPr="00A062A8">
              <w:rPr>
                <w:webHidden/>
              </w:rPr>
              <w:tab/>
            </w:r>
            <w:r w:rsidRPr="00A062A8">
              <w:rPr>
                <w:webHidden/>
              </w:rPr>
              <w:fldChar w:fldCharType="begin"/>
            </w:r>
            <w:r w:rsidRPr="00A062A8">
              <w:rPr>
                <w:webHidden/>
              </w:rPr>
              <w:instrText xml:space="preserve"> PAGEREF _Toc220520469 \h </w:instrText>
            </w:r>
            <w:r w:rsidRPr="00A062A8">
              <w:rPr>
                <w:webHidden/>
              </w:rPr>
            </w:r>
            <w:r w:rsidRPr="00A062A8">
              <w:rPr>
                <w:webHidden/>
              </w:rPr>
              <w:fldChar w:fldCharType="separate"/>
            </w:r>
            <w:r w:rsidR="0099456F" w:rsidRPr="00A062A8">
              <w:rPr>
                <w:webHidden/>
              </w:rPr>
              <w:t>13</w:t>
            </w:r>
            <w:r w:rsidRPr="00A062A8">
              <w:rPr>
                <w:webHidden/>
              </w:rPr>
              <w:fldChar w:fldCharType="end"/>
            </w:r>
          </w:hyperlink>
        </w:p>
        <w:p w14:paraId="590DE7B3" w14:textId="104028B5" w:rsidR="007804FE" w:rsidRPr="00A062A8" w:rsidRDefault="007804FE">
          <w:pPr>
            <w:pStyle w:val="TDC2"/>
            <w:rPr>
              <w:rFonts w:asciiTheme="minorHAnsi" w:eastAsiaTheme="minorEastAsia" w:hAnsiTheme="minorHAnsi" w:cstheme="minorBidi"/>
              <w:b w:val="0"/>
              <w:kern w:val="2"/>
              <w:lang w:eastAsia="es-MX"/>
              <w14:ligatures w14:val="standardContextual"/>
            </w:rPr>
          </w:pPr>
          <w:hyperlink w:anchor="_Toc220520470" w:history="1">
            <w:r w:rsidRPr="00A062A8">
              <w:rPr>
                <w:rStyle w:val="Hipervnculo"/>
              </w:rPr>
              <w:t>2.5 Metodología</w:t>
            </w:r>
            <w:r w:rsidRPr="00A062A8">
              <w:rPr>
                <w:webHidden/>
              </w:rPr>
              <w:tab/>
            </w:r>
            <w:r w:rsidRPr="00A062A8">
              <w:rPr>
                <w:webHidden/>
              </w:rPr>
              <w:fldChar w:fldCharType="begin"/>
            </w:r>
            <w:r w:rsidRPr="00A062A8">
              <w:rPr>
                <w:webHidden/>
              </w:rPr>
              <w:instrText xml:space="preserve"> PAGEREF _Toc220520470 \h </w:instrText>
            </w:r>
            <w:r w:rsidRPr="00A062A8">
              <w:rPr>
                <w:webHidden/>
              </w:rPr>
            </w:r>
            <w:r w:rsidRPr="00A062A8">
              <w:rPr>
                <w:webHidden/>
              </w:rPr>
              <w:fldChar w:fldCharType="separate"/>
            </w:r>
            <w:r w:rsidR="0099456F" w:rsidRPr="00A062A8">
              <w:rPr>
                <w:webHidden/>
              </w:rPr>
              <w:t>14</w:t>
            </w:r>
            <w:r w:rsidRPr="00A062A8">
              <w:rPr>
                <w:webHidden/>
              </w:rPr>
              <w:fldChar w:fldCharType="end"/>
            </w:r>
          </w:hyperlink>
        </w:p>
        <w:p w14:paraId="057EA342" w14:textId="588A8655" w:rsidR="007804FE" w:rsidRPr="00A062A8" w:rsidRDefault="007804FE">
          <w:pPr>
            <w:pStyle w:val="TDC2"/>
            <w:rPr>
              <w:rFonts w:asciiTheme="minorHAnsi" w:eastAsiaTheme="minorEastAsia" w:hAnsiTheme="minorHAnsi" w:cstheme="minorBidi"/>
              <w:b w:val="0"/>
              <w:kern w:val="2"/>
              <w:lang w:eastAsia="es-MX"/>
              <w14:ligatures w14:val="standardContextual"/>
            </w:rPr>
          </w:pPr>
          <w:hyperlink w:anchor="_Toc220520471" w:history="1">
            <w:r w:rsidRPr="00A062A8">
              <w:rPr>
                <w:rStyle w:val="Hipervnculo"/>
              </w:rPr>
              <w:t>2.5.1 Alcance</w:t>
            </w:r>
            <w:r w:rsidRPr="00A062A8">
              <w:rPr>
                <w:webHidden/>
              </w:rPr>
              <w:tab/>
            </w:r>
            <w:r w:rsidRPr="00A062A8">
              <w:rPr>
                <w:webHidden/>
              </w:rPr>
              <w:fldChar w:fldCharType="begin"/>
            </w:r>
            <w:r w:rsidRPr="00A062A8">
              <w:rPr>
                <w:webHidden/>
              </w:rPr>
              <w:instrText xml:space="preserve"> PAGEREF _Toc220520471 \h </w:instrText>
            </w:r>
            <w:r w:rsidRPr="00A062A8">
              <w:rPr>
                <w:webHidden/>
              </w:rPr>
            </w:r>
            <w:r w:rsidRPr="00A062A8">
              <w:rPr>
                <w:webHidden/>
              </w:rPr>
              <w:fldChar w:fldCharType="separate"/>
            </w:r>
            <w:r w:rsidR="0099456F" w:rsidRPr="00A062A8">
              <w:rPr>
                <w:webHidden/>
              </w:rPr>
              <w:t>16</w:t>
            </w:r>
            <w:r w:rsidRPr="00A062A8">
              <w:rPr>
                <w:webHidden/>
              </w:rPr>
              <w:fldChar w:fldCharType="end"/>
            </w:r>
          </w:hyperlink>
        </w:p>
        <w:p w14:paraId="6649DDA9" w14:textId="0249A574" w:rsidR="007804FE" w:rsidRPr="00A062A8" w:rsidRDefault="007804FE">
          <w:pPr>
            <w:pStyle w:val="TDC2"/>
            <w:rPr>
              <w:rFonts w:asciiTheme="minorHAnsi" w:eastAsiaTheme="minorEastAsia" w:hAnsiTheme="minorHAnsi" w:cstheme="minorBidi"/>
              <w:b w:val="0"/>
              <w:kern w:val="2"/>
              <w:lang w:eastAsia="es-MX"/>
              <w14:ligatures w14:val="standardContextual"/>
            </w:rPr>
          </w:pPr>
          <w:hyperlink w:anchor="_Toc220520472" w:history="1">
            <w:r w:rsidRPr="00A062A8">
              <w:rPr>
                <w:rStyle w:val="Hipervnculo"/>
              </w:rPr>
              <w:t>2.6 Elaboración del documento de evaluación</w:t>
            </w:r>
            <w:r w:rsidRPr="00A062A8">
              <w:rPr>
                <w:webHidden/>
              </w:rPr>
              <w:tab/>
            </w:r>
            <w:r w:rsidRPr="00A062A8">
              <w:rPr>
                <w:webHidden/>
              </w:rPr>
              <w:fldChar w:fldCharType="begin"/>
            </w:r>
            <w:r w:rsidRPr="00A062A8">
              <w:rPr>
                <w:webHidden/>
              </w:rPr>
              <w:instrText xml:space="preserve"> PAGEREF _Toc220520472 \h </w:instrText>
            </w:r>
            <w:r w:rsidRPr="00A062A8">
              <w:rPr>
                <w:webHidden/>
              </w:rPr>
            </w:r>
            <w:r w:rsidRPr="00A062A8">
              <w:rPr>
                <w:webHidden/>
              </w:rPr>
              <w:fldChar w:fldCharType="separate"/>
            </w:r>
            <w:r w:rsidR="0099456F" w:rsidRPr="00A062A8">
              <w:rPr>
                <w:webHidden/>
              </w:rPr>
              <w:t>16</w:t>
            </w:r>
            <w:r w:rsidRPr="00A062A8">
              <w:rPr>
                <w:webHidden/>
              </w:rPr>
              <w:fldChar w:fldCharType="end"/>
            </w:r>
          </w:hyperlink>
        </w:p>
        <w:p w14:paraId="3AC98F8F" w14:textId="3046FEEC" w:rsidR="007804FE" w:rsidRPr="00A062A8" w:rsidRDefault="007804FE">
          <w:pPr>
            <w:pStyle w:val="TDC1"/>
            <w:rPr>
              <w:rFonts w:asciiTheme="minorHAnsi" w:eastAsiaTheme="minorEastAsia" w:hAnsiTheme="minorHAnsi" w:cstheme="minorBidi"/>
              <w:b w:val="0"/>
              <w:bCs w:val="0"/>
              <w:kern w:val="2"/>
              <w:lang w:eastAsia="es-MX"/>
              <w14:ligatures w14:val="standardContextual"/>
            </w:rPr>
          </w:pPr>
          <w:hyperlink w:anchor="_Toc220520473" w:history="1">
            <w:r w:rsidRPr="00A062A8">
              <w:rPr>
                <w:rStyle w:val="Hipervnculo"/>
              </w:rPr>
              <w:t>3.</w:t>
            </w:r>
            <w:r w:rsidRPr="00A062A8">
              <w:rPr>
                <w:rFonts w:asciiTheme="minorHAnsi" w:eastAsiaTheme="minorEastAsia" w:hAnsiTheme="minorHAnsi" w:cstheme="minorBidi"/>
                <w:b w:val="0"/>
                <w:bCs w:val="0"/>
                <w:kern w:val="2"/>
                <w:lang w:eastAsia="es-MX"/>
                <w14:ligatures w14:val="standardContextual"/>
              </w:rPr>
              <w:tab/>
            </w:r>
            <w:r w:rsidRPr="00A062A8">
              <w:rPr>
                <w:rStyle w:val="Hipervnculo"/>
              </w:rPr>
              <w:t>Cronograma de actividades</w:t>
            </w:r>
            <w:r w:rsidRPr="00A062A8">
              <w:rPr>
                <w:webHidden/>
              </w:rPr>
              <w:tab/>
            </w:r>
            <w:r w:rsidRPr="00A062A8">
              <w:rPr>
                <w:webHidden/>
              </w:rPr>
              <w:fldChar w:fldCharType="begin"/>
            </w:r>
            <w:r w:rsidRPr="00A062A8">
              <w:rPr>
                <w:webHidden/>
              </w:rPr>
              <w:instrText xml:space="preserve"> PAGEREF _Toc220520473 \h </w:instrText>
            </w:r>
            <w:r w:rsidRPr="00A062A8">
              <w:rPr>
                <w:webHidden/>
              </w:rPr>
            </w:r>
            <w:r w:rsidRPr="00A062A8">
              <w:rPr>
                <w:webHidden/>
              </w:rPr>
              <w:fldChar w:fldCharType="separate"/>
            </w:r>
            <w:r w:rsidR="0099456F" w:rsidRPr="00A062A8">
              <w:rPr>
                <w:webHidden/>
              </w:rPr>
              <w:t>17</w:t>
            </w:r>
            <w:r w:rsidRPr="00A062A8">
              <w:rPr>
                <w:webHidden/>
              </w:rPr>
              <w:fldChar w:fldCharType="end"/>
            </w:r>
          </w:hyperlink>
        </w:p>
        <w:p w14:paraId="11724EBA" w14:textId="619541C1" w:rsidR="00FC12D6" w:rsidRPr="00A062A8" w:rsidRDefault="00FC12D6" w:rsidP="00C57AA3">
          <w:pPr>
            <w:rPr>
              <w:rFonts w:ascii="Arial" w:hAnsi="Arial" w:cs="Arial"/>
              <w:b/>
              <w:bCs/>
              <w:sz w:val="24"/>
              <w:szCs w:val="24"/>
            </w:rPr>
          </w:pPr>
          <w:r w:rsidRPr="00A062A8">
            <w:rPr>
              <w:rFonts w:ascii="Arial" w:hAnsi="Arial" w:cs="Arial"/>
              <w:b/>
              <w:bCs/>
              <w:sz w:val="24"/>
              <w:szCs w:val="24"/>
              <w:lang w:val="es-ES"/>
            </w:rPr>
            <w:fldChar w:fldCharType="end"/>
          </w:r>
        </w:p>
      </w:sdtContent>
    </w:sdt>
    <w:p w14:paraId="4A9E15C8" w14:textId="77777777" w:rsidR="00FC12D6" w:rsidRPr="00A062A8" w:rsidRDefault="00FC12D6" w:rsidP="00C57AA3">
      <w:pPr>
        <w:rPr>
          <w:rFonts w:ascii="Arial" w:hAnsi="Arial" w:cs="Arial"/>
          <w:sz w:val="24"/>
          <w:szCs w:val="24"/>
        </w:rPr>
      </w:pPr>
    </w:p>
    <w:p w14:paraId="5D45EB88" w14:textId="77777777" w:rsidR="00FC12D6" w:rsidRPr="00A062A8" w:rsidRDefault="00FC12D6" w:rsidP="00C57AA3">
      <w:pPr>
        <w:rPr>
          <w:rFonts w:ascii="Arial" w:hAnsi="Arial" w:cs="Arial"/>
          <w:sz w:val="24"/>
          <w:szCs w:val="24"/>
        </w:rPr>
        <w:sectPr w:rsidR="00FC12D6" w:rsidRPr="00A062A8" w:rsidSect="00735652">
          <w:headerReference w:type="default" r:id="rId14"/>
          <w:footerReference w:type="default" r:id="rId15"/>
          <w:footerReference w:type="first" r:id="rId16"/>
          <w:pgSz w:w="12240" w:h="15840"/>
          <w:pgMar w:top="1560" w:right="1418" w:bottom="1134" w:left="1418" w:header="57" w:footer="57" w:gutter="0"/>
          <w:pgNumType w:start="1"/>
          <w:cols w:space="708"/>
          <w:titlePg/>
          <w:docGrid w:linePitch="360"/>
        </w:sectPr>
      </w:pPr>
    </w:p>
    <w:p w14:paraId="4E705107" w14:textId="77777777" w:rsidR="001646FE" w:rsidRPr="00A062A8" w:rsidRDefault="001646FE" w:rsidP="00C57AA3">
      <w:pPr>
        <w:pStyle w:val="Ttulo1"/>
        <w:numPr>
          <w:ilvl w:val="0"/>
          <w:numId w:val="0"/>
        </w:numPr>
        <w:ind w:left="720" w:hanging="360"/>
        <w:rPr>
          <w:rFonts w:cs="Arial"/>
          <w:b w:val="0"/>
          <w:bCs/>
          <w:szCs w:val="28"/>
        </w:rPr>
      </w:pPr>
      <w:bookmarkStart w:id="0" w:name="_Toc525721"/>
      <w:bookmarkStart w:id="1" w:name="_Toc13075837"/>
      <w:bookmarkStart w:id="2" w:name="_Toc169173504"/>
      <w:bookmarkStart w:id="3" w:name="_Toc170986103"/>
      <w:bookmarkStart w:id="4" w:name="_Toc220520460"/>
      <w:bookmarkEnd w:id="0"/>
      <w:bookmarkEnd w:id="1"/>
      <w:r w:rsidRPr="00A062A8">
        <w:rPr>
          <w:rFonts w:cs="Arial"/>
          <w:bCs/>
          <w:szCs w:val="28"/>
        </w:rPr>
        <w:lastRenderedPageBreak/>
        <w:t>Glosario</w:t>
      </w:r>
      <w:bookmarkEnd w:id="2"/>
      <w:bookmarkEnd w:id="3"/>
      <w:bookmarkEnd w:id="4"/>
    </w:p>
    <w:p w14:paraId="45E14AB1" w14:textId="77777777" w:rsidR="001646FE" w:rsidRPr="00A062A8" w:rsidRDefault="001646FE" w:rsidP="00C57AA3">
      <w:pPr>
        <w:spacing w:after="0"/>
        <w:rPr>
          <w:rFonts w:ascii="Arial" w:hAnsi="Arial" w:cs="Arial"/>
          <w:sz w:val="24"/>
          <w:szCs w:val="24"/>
        </w:rPr>
      </w:pPr>
    </w:p>
    <w:tbl>
      <w:tblPr>
        <w:tblStyle w:val="Tabladelista2-nfasis3"/>
        <w:tblW w:w="8789" w:type="dxa"/>
        <w:tblLook w:val="04A0" w:firstRow="1" w:lastRow="0" w:firstColumn="1" w:lastColumn="0" w:noHBand="0" w:noVBand="1"/>
      </w:tblPr>
      <w:tblGrid>
        <w:gridCol w:w="2017"/>
        <w:gridCol w:w="6772"/>
      </w:tblGrid>
      <w:tr w:rsidR="006D1FF5" w:rsidRPr="00A062A8" w14:paraId="17E074B2" w14:textId="77777777" w:rsidTr="00C9236F">
        <w:trPr>
          <w:cnfStyle w:val="100000000000" w:firstRow="1" w:lastRow="0" w:firstColumn="0" w:lastColumn="0" w:oddVBand="0" w:evenVBand="0" w:oddHBand="0"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739D8DB0" w14:textId="5AD05691" w:rsidR="006D1FF5" w:rsidRPr="00A062A8" w:rsidRDefault="006D1FF5" w:rsidP="00C9236F">
            <w:pPr>
              <w:tabs>
                <w:tab w:val="left" w:pos="6024"/>
              </w:tabs>
              <w:spacing w:line="276" w:lineRule="auto"/>
              <w:rPr>
                <w:rFonts w:ascii="Arial" w:hAnsi="Arial" w:cs="Arial"/>
                <w:caps/>
                <w:sz w:val="24"/>
                <w:szCs w:val="24"/>
              </w:rPr>
            </w:pPr>
            <w:r w:rsidRPr="00A062A8">
              <w:rPr>
                <w:rFonts w:ascii="Arial" w:hAnsi="Arial" w:cs="Arial"/>
                <w:sz w:val="24"/>
                <w:szCs w:val="24"/>
              </w:rPr>
              <w:t>CEFERESO</w:t>
            </w:r>
            <w:r w:rsidR="0087376E" w:rsidRPr="00A062A8">
              <w:rPr>
                <w:rFonts w:ascii="Arial" w:hAnsi="Arial" w:cs="Arial"/>
                <w:sz w:val="24"/>
                <w:szCs w:val="24"/>
              </w:rPr>
              <w:t>(</w:t>
            </w:r>
            <w:r w:rsidRPr="00A062A8">
              <w:rPr>
                <w:rFonts w:ascii="Arial" w:hAnsi="Arial" w:cs="Arial"/>
                <w:sz w:val="24"/>
                <w:szCs w:val="24"/>
              </w:rPr>
              <w:t>S</w:t>
            </w:r>
            <w:r w:rsidR="0087376E" w:rsidRPr="00A062A8">
              <w:rPr>
                <w:rFonts w:ascii="Arial" w:hAnsi="Arial" w:cs="Arial"/>
                <w:sz w:val="24"/>
                <w:szCs w:val="24"/>
              </w:rPr>
              <w:t>)</w:t>
            </w:r>
          </w:p>
        </w:tc>
        <w:tc>
          <w:tcPr>
            <w:tcW w:w="6772" w:type="dxa"/>
            <w:vAlign w:val="center"/>
          </w:tcPr>
          <w:p w14:paraId="7E518176" w14:textId="2D8A4C68" w:rsidR="006D1FF5" w:rsidRPr="00A062A8" w:rsidRDefault="006D1FF5" w:rsidP="00C9236F">
            <w:pPr>
              <w:tabs>
                <w:tab w:val="left" w:pos="6024"/>
              </w:tabs>
              <w:spacing w:line="276"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A062A8">
              <w:rPr>
                <w:rFonts w:ascii="Arial" w:hAnsi="Arial" w:cs="Arial"/>
                <w:b w:val="0"/>
                <w:bCs w:val="0"/>
                <w:sz w:val="24"/>
                <w:szCs w:val="24"/>
              </w:rPr>
              <w:t>Centro</w:t>
            </w:r>
            <w:r w:rsidR="0087376E" w:rsidRPr="00A062A8">
              <w:rPr>
                <w:rFonts w:ascii="Arial" w:hAnsi="Arial" w:cs="Arial"/>
                <w:b w:val="0"/>
                <w:bCs w:val="0"/>
                <w:sz w:val="24"/>
                <w:szCs w:val="24"/>
              </w:rPr>
              <w:t>(</w:t>
            </w:r>
            <w:r w:rsidRPr="00A062A8">
              <w:rPr>
                <w:rFonts w:ascii="Arial" w:hAnsi="Arial" w:cs="Arial"/>
                <w:b w:val="0"/>
                <w:bCs w:val="0"/>
                <w:sz w:val="24"/>
                <w:szCs w:val="24"/>
              </w:rPr>
              <w:t>s</w:t>
            </w:r>
            <w:r w:rsidR="0087376E" w:rsidRPr="00A062A8">
              <w:rPr>
                <w:rFonts w:ascii="Arial" w:hAnsi="Arial" w:cs="Arial"/>
                <w:b w:val="0"/>
                <w:bCs w:val="0"/>
                <w:sz w:val="24"/>
                <w:szCs w:val="24"/>
              </w:rPr>
              <w:t>)</w:t>
            </w:r>
            <w:r w:rsidRPr="00A062A8">
              <w:rPr>
                <w:rFonts w:ascii="Arial" w:hAnsi="Arial" w:cs="Arial"/>
                <w:b w:val="0"/>
                <w:bCs w:val="0"/>
                <w:sz w:val="24"/>
                <w:szCs w:val="24"/>
              </w:rPr>
              <w:t xml:space="preserve"> Federal</w:t>
            </w:r>
            <w:r w:rsidR="0087376E" w:rsidRPr="00A062A8">
              <w:rPr>
                <w:rFonts w:ascii="Arial" w:hAnsi="Arial" w:cs="Arial"/>
                <w:b w:val="0"/>
                <w:bCs w:val="0"/>
                <w:sz w:val="24"/>
                <w:szCs w:val="24"/>
              </w:rPr>
              <w:t>(</w:t>
            </w:r>
            <w:r w:rsidRPr="00A062A8">
              <w:rPr>
                <w:rFonts w:ascii="Arial" w:hAnsi="Arial" w:cs="Arial"/>
                <w:b w:val="0"/>
                <w:bCs w:val="0"/>
                <w:sz w:val="24"/>
                <w:szCs w:val="24"/>
              </w:rPr>
              <w:t>es</w:t>
            </w:r>
            <w:r w:rsidR="0087376E" w:rsidRPr="00A062A8">
              <w:rPr>
                <w:rFonts w:ascii="Arial" w:hAnsi="Arial" w:cs="Arial"/>
                <w:b w:val="0"/>
                <w:bCs w:val="0"/>
                <w:sz w:val="24"/>
                <w:szCs w:val="24"/>
              </w:rPr>
              <w:t>)</w:t>
            </w:r>
            <w:r w:rsidRPr="00A062A8">
              <w:rPr>
                <w:rFonts w:ascii="Arial" w:hAnsi="Arial" w:cs="Arial"/>
                <w:b w:val="0"/>
                <w:bCs w:val="0"/>
                <w:sz w:val="24"/>
                <w:szCs w:val="24"/>
              </w:rPr>
              <w:t xml:space="preserve"> de Reinserción Social</w:t>
            </w:r>
          </w:p>
        </w:tc>
      </w:tr>
      <w:tr w:rsidR="006D1FF5" w:rsidRPr="00A062A8" w14:paraId="6F18B294" w14:textId="77777777" w:rsidTr="00C9236F">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2017" w:type="dxa"/>
          </w:tcPr>
          <w:p w14:paraId="18E988A3" w14:textId="77777777" w:rsidR="006D1FF5" w:rsidRPr="00A062A8" w:rsidRDefault="006D1FF5" w:rsidP="00C9236F">
            <w:pPr>
              <w:tabs>
                <w:tab w:val="left" w:pos="6024"/>
              </w:tabs>
              <w:spacing w:line="276" w:lineRule="auto"/>
              <w:rPr>
                <w:rFonts w:ascii="Arial" w:hAnsi="Arial" w:cs="Arial"/>
                <w:caps/>
                <w:sz w:val="24"/>
                <w:szCs w:val="24"/>
              </w:rPr>
            </w:pPr>
            <w:r w:rsidRPr="00A062A8">
              <w:rPr>
                <w:rFonts w:ascii="Arial" w:hAnsi="Arial" w:cs="Arial"/>
                <w:sz w:val="24"/>
                <w:szCs w:val="24"/>
              </w:rPr>
              <w:t xml:space="preserve">CERESOS </w:t>
            </w:r>
          </w:p>
        </w:tc>
        <w:tc>
          <w:tcPr>
            <w:tcW w:w="6772" w:type="dxa"/>
          </w:tcPr>
          <w:p w14:paraId="522BA2FD" w14:textId="77777777" w:rsidR="006D1FF5" w:rsidRPr="00A062A8" w:rsidRDefault="006D1FF5" w:rsidP="00C9236F">
            <w:pPr>
              <w:tabs>
                <w:tab w:val="left" w:pos="6024"/>
              </w:tabs>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062A8">
              <w:rPr>
                <w:rFonts w:ascii="Arial" w:hAnsi="Arial" w:cs="Arial"/>
                <w:sz w:val="24"/>
                <w:szCs w:val="24"/>
              </w:rPr>
              <w:t xml:space="preserve">Centros de Reinserción Social </w:t>
            </w:r>
          </w:p>
        </w:tc>
      </w:tr>
      <w:tr w:rsidR="006D1FF5" w:rsidRPr="00A062A8" w14:paraId="7F3BEEB6" w14:textId="77777777" w:rsidTr="00C9236F">
        <w:trPr>
          <w:trHeight w:val="109"/>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058F392F" w14:textId="77777777" w:rsidR="006D1FF5" w:rsidRPr="00A062A8" w:rsidRDefault="006D1FF5" w:rsidP="00C9236F">
            <w:pPr>
              <w:spacing w:line="276" w:lineRule="auto"/>
              <w:rPr>
                <w:rFonts w:ascii="Arial" w:hAnsi="Arial" w:cs="Arial"/>
                <w:sz w:val="24"/>
                <w:szCs w:val="24"/>
              </w:rPr>
            </w:pPr>
            <w:r w:rsidRPr="00A062A8">
              <w:rPr>
                <w:rFonts w:ascii="Arial" w:hAnsi="Arial" w:cs="Arial"/>
                <w:sz w:val="24"/>
                <w:szCs w:val="24"/>
              </w:rPr>
              <w:t>Consejo General</w:t>
            </w:r>
          </w:p>
        </w:tc>
        <w:tc>
          <w:tcPr>
            <w:tcW w:w="6772" w:type="dxa"/>
            <w:vAlign w:val="center"/>
          </w:tcPr>
          <w:p w14:paraId="6291677C" w14:textId="77777777" w:rsidR="006D1FF5" w:rsidRPr="00A062A8" w:rsidRDefault="006D1FF5" w:rsidP="00C9236F">
            <w:pPr>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062A8">
              <w:rPr>
                <w:rFonts w:ascii="Arial" w:hAnsi="Arial" w:cs="Arial"/>
                <w:sz w:val="24"/>
                <w:szCs w:val="24"/>
              </w:rPr>
              <w:t>Consejo General del Instituto Nacional Electoral</w:t>
            </w:r>
          </w:p>
        </w:tc>
      </w:tr>
      <w:tr w:rsidR="00B90902" w:rsidRPr="00A062A8" w14:paraId="04E605A8" w14:textId="77777777" w:rsidTr="00C9236F">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46875690" w14:textId="1FA803C6" w:rsidR="00B90902" w:rsidRPr="00A062A8" w:rsidRDefault="00B90902" w:rsidP="00B90902">
            <w:pPr>
              <w:spacing w:line="276" w:lineRule="auto"/>
              <w:rPr>
                <w:rFonts w:ascii="Arial" w:hAnsi="Arial" w:cs="Arial"/>
                <w:sz w:val="24"/>
                <w:szCs w:val="24"/>
              </w:rPr>
            </w:pPr>
            <w:r w:rsidRPr="00A062A8">
              <w:rPr>
                <w:rFonts w:ascii="Arial" w:hAnsi="Arial" w:cs="Arial"/>
                <w:caps/>
                <w:sz w:val="24"/>
                <w:szCs w:val="24"/>
              </w:rPr>
              <w:t>DEAJ</w:t>
            </w:r>
          </w:p>
        </w:tc>
        <w:tc>
          <w:tcPr>
            <w:tcW w:w="6772" w:type="dxa"/>
            <w:vAlign w:val="center"/>
          </w:tcPr>
          <w:p w14:paraId="511099B8" w14:textId="7B3E029A" w:rsidR="00B90902" w:rsidRPr="00A062A8" w:rsidRDefault="00B90902" w:rsidP="00B90902">
            <w:pPr>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062A8">
              <w:rPr>
                <w:rFonts w:ascii="Arial" w:hAnsi="Arial" w:cs="Arial"/>
                <w:sz w:val="24"/>
                <w:szCs w:val="24"/>
              </w:rPr>
              <w:t>Dirección Ejecutiva de Asuntos Jurídicos</w:t>
            </w:r>
          </w:p>
        </w:tc>
      </w:tr>
      <w:tr w:rsidR="00B90902" w:rsidRPr="00A062A8" w14:paraId="6389ED67" w14:textId="77777777" w:rsidTr="00C9236F">
        <w:trPr>
          <w:trHeight w:val="109"/>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3941C72F" w14:textId="77777777" w:rsidR="00B90902" w:rsidRPr="00A062A8" w:rsidRDefault="00B90902" w:rsidP="00B90902">
            <w:pPr>
              <w:tabs>
                <w:tab w:val="left" w:pos="6024"/>
              </w:tabs>
              <w:spacing w:line="276" w:lineRule="auto"/>
              <w:rPr>
                <w:rFonts w:ascii="Arial" w:hAnsi="Arial" w:cs="Arial"/>
                <w:caps/>
                <w:sz w:val="24"/>
                <w:szCs w:val="24"/>
              </w:rPr>
            </w:pPr>
            <w:r w:rsidRPr="00A062A8">
              <w:rPr>
                <w:rFonts w:ascii="Arial" w:hAnsi="Arial" w:cs="Arial"/>
                <w:sz w:val="24"/>
                <w:szCs w:val="24"/>
              </w:rPr>
              <w:t>DECEYEC</w:t>
            </w:r>
          </w:p>
        </w:tc>
        <w:tc>
          <w:tcPr>
            <w:tcW w:w="6772" w:type="dxa"/>
            <w:vAlign w:val="center"/>
          </w:tcPr>
          <w:p w14:paraId="2B8334B6" w14:textId="77777777" w:rsidR="00B90902" w:rsidRPr="00A062A8" w:rsidRDefault="00B90902" w:rsidP="00B90902">
            <w:pPr>
              <w:tabs>
                <w:tab w:val="left" w:pos="6024"/>
              </w:tabs>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062A8">
              <w:rPr>
                <w:rFonts w:ascii="Arial" w:hAnsi="Arial" w:cs="Arial"/>
                <w:sz w:val="24"/>
                <w:szCs w:val="24"/>
              </w:rPr>
              <w:t>Dirección Ejecutiva de Capacitación Electoral y Educación Cívica</w:t>
            </w:r>
          </w:p>
        </w:tc>
      </w:tr>
      <w:tr w:rsidR="00B90902" w:rsidRPr="00A062A8" w14:paraId="792B6A59" w14:textId="77777777" w:rsidTr="00C9236F">
        <w:trPr>
          <w:cnfStyle w:val="000000100000" w:firstRow="0" w:lastRow="0" w:firstColumn="0" w:lastColumn="0" w:oddVBand="0" w:evenVBand="0" w:oddHBand="1" w:evenHBand="0" w:firstRowFirstColumn="0" w:firstRowLastColumn="0" w:lastRowFirstColumn="0" w:lastRowLastColumn="0"/>
          <w:trHeight w:val="109"/>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3D65669A" w14:textId="77777777" w:rsidR="00B90902" w:rsidRPr="00A062A8" w:rsidRDefault="00B90902" w:rsidP="00B90902">
            <w:pPr>
              <w:tabs>
                <w:tab w:val="left" w:pos="6024"/>
              </w:tabs>
              <w:spacing w:line="276" w:lineRule="auto"/>
              <w:rPr>
                <w:rFonts w:ascii="Arial" w:hAnsi="Arial" w:cs="Arial"/>
                <w:sz w:val="24"/>
                <w:szCs w:val="24"/>
              </w:rPr>
            </w:pPr>
            <w:r w:rsidRPr="00A062A8">
              <w:rPr>
                <w:rFonts w:ascii="Arial" w:hAnsi="Arial" w:cs="Arial"/>
                <w:caps/>
                <w:sz w:val="24"/>
                <w:szCs w:val="24"/>
              </w:rPr>
              <w:t>DEOE</w:t>
            </w:r>
          </w:p>
        </w:tc>
        <w:tc>
          <w:tcPr>
            <w:tcW w:w="6772" w:type="dxa"/>
            <w:vAlign w:val="center"/>
          </w:tcPr>
          <w:p w14:paraId="761E0825" w14:textId="77777777" w:rsidR="00B90902" w:rsidRPr="00A062A8" w:rsidRDefault="00B90902" w:rsidP="00B90902">
            <w:pPr>
              <w:tabs>
                <w:tab w:val="left" w:pos="6024"/>
              </w:tabs>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062A8">
              <w:rPr>
                <w:rFonts w:ascii="Arial" w:hAnsi="Arial" w:cs="Arial"/>
                <w:sz w:val="24"/>
                <w:szCs w:val="24"/>
              </w:rPr>
              <w:t>Dirección Ejecutiva de Organización Electoral</w:t>
            </w:r>
          </w:p>
        </w:tc>
      </w:tr>
      <w:tr w:rsidR="00B90902" w:rsidRPr="00A062A8" w14:paraId="08B0D672" w14:textId="77777777" w:rsidTr="00C9236F">
        <w:trPr>
          <w:trHeight w:val="109"/>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119BE2BA" w14:textId="77777777" w:rsidR="00B90902" w:rsidRPr="00A062A8" w:rsidRDefault="00B90902" w:rsidP="00B90902">
            <w:pPr>
              <w:tabs>
                <w:tab w:val="left" w:pos="6024"/>
              </w:tabs>
              <w:spacing w:line="276" w:lineRule="auto"/>
              <w:rPr>
                <w:rFonts w:ascii="Arial" w:hAnsi="Arial" w:cs="Arial"/>
                <w:sz w:val="24"/>
                <w:szCs w:val="24"/>
              </w:rPr>
            </w:pPr>
            <w:r w:rsidRPr="00A062A8">
              <w:rPr>
                <w:rFonts w:ascii="Arial" w:hAnsi="Arial" w:cs="Arial"/>
                <w:caps/>
                <w:sz w:val="24"/>
                <w:szCs w:val="24"/>
              </w:rPr>
              <w:t>DERFE</w:t>
            </w:r>
          </w:p>
        </w:tc>
        <w:tc>
          <w:tcPr>
            <w:tcW w:w="6772" w:type="dxa"/>
            <w:vAlign w:val="center"/>
          </w:tcPr>
          <w:p w14:paraId="2455BFEE" w14:textId="77777777" w:rsidR="00B90902" w:rsidRPr="00A062A8" w:rsidRDefault="00B90902" w:rsidP="00B90902">
            <w:pPr>
              <w:tabs>
                <w:tab w:val="left" w:pos="6024"/>
              </w:tabs>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062A8">
              <w:rPr>
                <w:rFonts w:ascii="Arial" w:hAnsi="Arial" w:cs="Arial"/>
                <w:sz w:val="24"/>
                <w:szCs w:val="24"/>
              </w:rPr>
              <w:t>Dirección Ejecutiva del Registro Federal de Electores</w:t>
            </w:r>
          </w:p>
        </w:tc>
      </w:tr>
      <w:tr w:rsidR="00B90902" w:rsidRPr="00A062A8" w14:paraId="593D4872" w14:textId="77777777" w:rsidTr="00C9236F">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5A93EC8A" w14:textId="77777777" w:rsidR="00B90902" w:rsidRPr="00A062A8" w:rsidRDefault="00B90902" w:rsidP="00B90902">
            <w:pPr>
              <w:spacing w:line="276" w:lineRule="auto"/>
              <w:rPr>
                <w:rFonts w:ascii="Arial" w:hAnsi="Arial" w:cs="Arial"/>
                <w:caps/>
                <w:sz w:val="24"/>
                <w:szCs w:val="24"/>
              </w:rPr>
            </w:pPr>
            <w:r w:rsidRPr="00A062A8">
              <w:rPr>
                <w:rFonts w:ascii="Arial" w:hAnsi="Arial" w:cs="Arial"/>
                <w:sz w:val="24"/>
                <w:szCs w:val="24"/>
              </w:rPr>
              <w:t>Instituto</w:t>
            </w:r>
          </w:p>
        </w:tc>
        <w:tc>
          <w:tcPr>
            <w:tcW w:w="6772" w:type="dxa"/>
            <w:vAlign w:val="center"/>
          </w:tcPr>
          <w:p w14:paraId="77E64DA2" w14:textId="77777777" w:rsidR="00B90902" w:rsidRPr="00A062A8" w:rsidRDefault="00B90902" w:rsidP="00B90902">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062A8">
              <w:rPr>
                <w:rFonts w:ascii="Arial" w:hAnsi="Arial" w:cs="Arial"/>
                <w:sz w:val="24"/>
                <w:szCs w:val="24"/>
              </w:rPr>
              <w:t>Instituto Nacional Electoral</w:t>
            </w:r>
          </w:p>
        </w:tc>
      </w:tr>
      <w:tr w:rsidR="00B90902" w:rsidRPr="00A062A8" w14:paraId="25E067B6" w14:textId="77777777" w:rsidTr="00C9236F">
        <w:trPr>
          <w:trHeight w:val="70"/>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6285C5BB" w14:textId="77777777" w:rsidR="00B90902" w:rsidRPr="00A062A8" w:rsidRDefault="00B90902" w:rsidP="00B90902">
            <w:pPr>
              <w:spacing w:line="276" w:lineRule="auto"/>
              <w:rPr>
                <w:rFonts w:ascii="Arial" w:hAnsi="Arial" w:cs="Arial"/>
                <w:caps/>
                <w:sz w:val="24"/>
                <w:szCs w:val="24"/>
              </w:rPr>
            </w:pPr>
            <w:r w:rsidRPr="00A062A8">
              <w:rPr>
                <w:rFonts w:ascii="Arial" w:hAnsi="Arial" w:cs="Arial"/>
                <w:sz w:val="24"/>
                <w:szCs w:val="24"/>
              </w:rPr>
              <w:t>JDE</w:t>
            </w:r>
          </w:p>
        </w:tc>
        <w:tc>
          <w:tcPr>
            <w:tcW w:w="6772" w:type="dxa"/>
            <w:vAlign w:val="center"/>
          </w:tcPr>
          <w:p w14:paraId="40FF86BA" w14:textId="054AD7DE" w:rsidR="00B90902" w:rsidRPr="00A062A8" w:rsidRDefault="00B90902" w:rsidP="00B90902">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062A8">
              <w:rPr>
                <w:rFonts w:ascii="Arial" w:hAnsi="Arial" w:cs="Arial"/>
                <w:sz w:val="24"/>
                <w:szCs w:val="24"/>
              </w:rPr>
              <w:t>Junta</w:t>
            </w:r>
            <w:r w:rsidR="00D26596" w:rsidRPr="00A062A8">
              <w:rPr>
                <w:rFonts w:ascii="Arial" w:hAnsi="Arial" w:cs="Arial"/>
                <w:sz w:val="24"/>
                <w:szCs w:val="24"/>
              </w:rPr>
              <w:t>(</w:t>
            </w:r>
            <w:r w:rsidRPr="00A062A8">
              <w:rPr>
                <w:rFonts w:ascii="Arial" w:hAnsi="Arial" w:cs="Arial"/>
                <w:sz w:val="24"/>
                <w:szCs w:val="24"/>
              </w:rPr>
              <w:t>s</w:t>
            </w:r>
            <w:r w:rsidR="00D26596" w:rsidRPr="00A062A8">
              <w:rPr>
                <w:rFonts w:ascii="Arial" w:hAnsi="Arial" w:cs="Arial"/>
                <w:sz w:val="24"/>
                <w:szCs w:val="24"/>
              </w:rPr>
              <w:t>)</w:t>
            </w:r>
            <w:r w:rsidRPr="00A062A8">
              <w:rPr>
                <w:rFonts w:ascii="Arial" w:hAnsi="Arial" w:cs="Arial"/>
                <w:sz w:val="24"/>
                <w:szCs w:val="24"/>
              </w:rPr>
              <w:t xml:space="preserve"> Distrital</w:t>
            </w:r>
            <w:r w:rsidR="00D26596" w:rsidRPr="00A062A8">
              <w:rPr>
                <w:rFonts w:ascii="Arial" w:hAnsi="Arial" w:cs="Arial"/>
                <w:sz w:val="24"/>
                <w:szCs w:val="24"/>
              </w:rPr>
              <w:t>(</w:t>
            </w:r>
            <w:r w:rsidRPr="00A062A8">
              <w:rPr>
                <w:rFonts w:ascii="Arial" w:hAnsi="Arial" w:cs="Arial"/>
                <w:sz w:val="24"/>
                <w:szCs w:val="24"/>
              </w:rPr>
              <w:t>es</w:t>
            </w:r>
            <w:r w:rsidR="00D26596" w:rsidRPr="00A062A8">
              <w:rPr>
                <w:rFonts w:ascii="Arial" w:hAnsi="Arial" w:cs="Arial"/>
                <w:sz w:val="24"/>
                <w:szCs w:val="24"/>
              </w:rPr>
              <w:t>)</w:t>
            </w:r>
            <w:r w:rsidRPr="00A062A8">
              <w:rPr>
                <w:rFonts w:ascii="Arial" w:hAnsi="Arial" w:cs="Arial"/>
                <w:sz w:val="24"/>
                <w:szCs w:val="24"/>
              </w:rPr>
              <w:t xml:space="preserve"> Ejecutiva</w:t>
            </w:r>
            <w:r w:rsidR="00D26596" w:rsidRPr="00A062A8">
              <w:rPr>
                <w:rFonts w:ascii="Arial" w:hAnsi="Arial" w:cs="Arial"/>
                <w:sz w:val="24"/>
                <w:szCs w:val="24"/>
              </w:rPr>
              <w:t>(</w:t>
            </w:r>
            <w:r w:rsidRPr="00A062A8">
              <w:rPr>
                <w:rFonts w:ascii="Arial" w:hAnsi="Arial" w:cs="Arial"/>
                <w:sz w:val="24"/>
                <w:szCs w:val="24"/>
              </w:rPr>
              <w:t>s</w:t>
            </w:r>
            <w:r w:rsidR="00D26596" w:rsidRPr="00A062A8">
              <w:rPr>
                <w:rFonts w:ascii="Arial" w:hAnsi="Arial" w:cs="Arial"/>
                <w:sz w:val="24"/>
                <w:szCs w:val="24"/>
              </w:rPr>
              <w:t>)</w:t>
            </w:r>
            <w:r w:rsidRPr="00A062A8">
              <w:rPr>
                <w:rFonts w:ascii="Arial" w:hAnsi="Arial" w:cs="Arial"/>
                <w:sz w:val="24"/>
                <w:szCs w:val="24"/>
              </w:rPr>
              <w:t xml:space="preserve"> del Instituto Nacional Electoral</w:t>
            </w:r>
          </w:p>
        </w:tc>
      </w:tr>
      <w:tr w:rsidR="00B90902" w:rsidRPr="00A062A8" w14:paraId="19158977" w14:textId="77777777" w:rsidTr="00C9236F">
        <w:trPr>
          <w:cnfStyle w:val="000000100000" w:firstRow="0" w:lastRow="0" w:firstColumn="0" w:lastColumn="0" w:oddVBand="0" w:evenVBand="0" w:oddHBand="1" w:evenHBand="0" w:firstRowFirstColumn="0" w:firstRowLastColumn="0" w:lastRowFirstColumn="0" w:lastRowLastColumn="0"/>
          <w:trHeight w:val="99"/>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2CF7784D" w14:textId="77777777" w:rsidR="00B90902" w:rsidRPr="00A062A8" w:rsidRDefault="00B90902" w:rsidP="00B90902">
            <w:pPr>
              <w:tabs>
                <w:tab w:val="left" w:pos="6024"/>
              </w:tabs>
              <w:spacing w:line="276" w:lineRule="auto"/>
              <w:rPr>
                <w:rFonts w:ascii="Arial" w:hAnsi="Arial" w:cs="Arial"/>
                <w:caps/>
                <w:sz w:val="24"/>
                <w:szCs w:val="24"/>
              </w:rPr>
            </w:pPr>
            <w:r w:rsidRPr="00A062A8">
              <w:rPr>
                <w:rFonts w:ascii="Arial" w:hAnsi="Arial" w:cs="Arial"/>
                <w:sz w:val="24"/>
                <w:szCs w:val="24"/>
              </w:rPr>
              <w:t>JLE</w:t>
            </w:r>
          </w:p>
        </w:tc>
        <w:tc>
          <w:tcPr>
            <w:tcW w:w="6772" w:type="dxa"/>
            <w:vAlign w:val="center"/>
          </w:tcPr>
          <w:p w14:paraId="2CCEEAE1" w14:textId="1753B96C" w:rsidR="00B90902" w:rsidRPr="00A062A8" w:rsidRDefault="00B90902" w:rsidP="00B90902">
            <w:pPr>
              <w:tabs>
                <w:tab w:val="left" w:pos="6024"/>
              </w:tabs>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062A8">
              <w:rPr>
                <w:rFonts w:ascii="Arial" w:hAnsi="Arial" w:cs="Arial"/>
                <w:sz w:val="24"/>
                <w:szCs w:val="24"/>
              </w:rPr>
              <w:t>Junta</w:t>
            </w:r>
            <w:r w:rsidR="00D26596" w:rsidRPr="00A062A8">
              <w:rPr>
                <w:rFonts w:ascii="Arial" w:hAnsi="Arial" w:cs="Arial"/>
                <w:sz w:val="24"/>
                <w:szCs w:val="24"/>
              </w:rPr>
              <w:t>(</w:t>
            </w:r>
            <w:r w:rsidRPr="00A062A8">
              <w:rPr>
                <w:rFonts w:ascii="Arial" w:hAnsi="Arial" w:cs="Arial"/>
                <w:sz w:val="24"/>
                <w:szCs w:val="24"/>
              </w:rPr>
              <w:t>s</w:t>
            </w:r>
            <w:r w:rsidR="00D26596" w:rsidRPr="00A062A8">
              <w:rPr>
                <w:rFonts w:ascii="Arial" w:hAnsi="Arial" w:cs="Arial"/>
                <w:sz w:val="24"/>
                <w:szCs w:val="24"/>
              </w:rPr>
              <w:t>)</w:t>
            </w:r>
            <w:r w:rsidRPr="00A062A8">
              <w:rPr>
                <w:rFonts w:ascii="Arial" w:hAnsi="Arial" w:cs="Arial"/>
                <w:sz w:val="24"/>
                <w:szCs w:val="24"/>
              </w:rPr>
              <w:t xml:space="preserve"> Local</w:t>
            </w:r>
            <w:r w:rsidR="00D26596" w:rsidRPr="00A062A8">
              <w:rPr>
                <w:rFonts w:ascii="Arial" w:hAnsi="Arial" w:cs="Arial"/>
                <w:sz w:val="24"/>
                <w:szCs w:val="24"/>
              </w:rPr>
              <w:t>(</w:t>
            </w:r>
            <w:r w:rsidRPr="00A062A8">
              <w:rPr>
                <w:rFonts w:ascii="Arial" w:hAnsi="Arial" w:cs="Arial"/>
                <w:sz w:val="24"/>
                <w:szCs w:val="24"/>
              </w:rPr>
              <w:t>es</w:t>
            </w:r>
            <w:r w:rsidR="00D26596" w:rsidRPr="00A062A8">
              <w:rPr>
                <w:rFonts w:ascii="Arial" w:hAnsi="Arial" w:cs="Arial"/>
                <w:sz w:val="24"/>
                <w:szCs w:val="24"/>
              </w:rPr>
              <w:t>)</w:t>
            </w:r>
            <w:r w:rsidRPr="00A062A8">
              <w:rPr>
                <w:rFonts w:ascii="Arial" w:hAnsi="Arial" w:cs="Arial"/>
                <w:sz w:val="24"/>
                <w:szCs w:val="24"/>
              </w:rPr>
              <w:t xml:space="preserve"> Ejecutiva</w:t>
            </w:r>
            <w:r w:rsidR="00D26596" w:rsidRPr="00A062A8">
              <w:rPr>
                <w:rFonts w:ascii="Arial" w:hAnsi="Arial" w:cs="Arial"/>
                <w:sz w:val="24"/>
                <w:szCs w:val="24"/>
              </w:rPr>
              <w:t>(</w:t>
            </w:r>
            <w:r w:rsidRPr="00A062A8">
              <w:rPr>
                <w:rFonts w:ascii="Arial" w:hAnsi="Arial" w:cs="Arial"/>
                <w:sz w:val="24"/>
                <w:szCs w:val="24"/>
              </w:rPr>
              <w:t>s</w:t>
            </w:r>
            <w:r w:rsidR="00D26596" w:rsidRPr="00A062A8">
              <w:rPr>
                <w:rFonts w:ascii="Arial" w:hAnsi="Arial" w:cs="Arial"/>
                <w:sz w:val="24"/>
                <w:szCs w:val="24"/>
              </w:rPr>
              <w:t>)</w:t>
            </w:r>
            <w:r w:rsidRPr="00A062A8">
              <w:rPr>
                <w:rFonts w:ascii="Arial" w:hAnsi="Arial" w:cs="Arial"/>
                <w:sz w:val="24"/>
                <w:szCs w:val="24"/>
              </w:rPr>
              <w:t xml:space="preserve"> del Instituto Nacional Electoral</w:t>
            </w:r>
          </w:p>
        </w:tc>
      </w:tr>
      <w:tr w:rsidR="00B90902" w:rsidRPr="00A062A8" w14:paraId="04A2721F" w14:textId="77777777" w:rsidTr="00C9236F">
        <w:trPr>
          <w:trHeight w:val="99"/>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6A4757E5" w14:textId="77777777" w:rsidR="00B90902" w:rsidRPr="00A062A8" w:rsidRDefault="00B90902" w:rsidP="00B90902">
            <w:pPr>
              <w:tabs>
                <w:tab w:val="left" w:pos="6024"/>
              </w:tabs>
              <w:spacing w:line="276" w:lineRule="auto"/>
              <w:rPr>
                <w:rFonts w:ascii="Arial" w:hAnsi="Arial" w:cs="Arial"/>
                <w:caps/>
                <w:sz w:val="24"/>
                <w:szCs w:val="24"/>
              </w:rPr>
            </w:pPr>
            <w:r w:rsidRPr="00A062A8">
              <w:rPr>
                <w:rFonts w:ascii="Arial" w:hAnsi="Arial" w:cs="Arial"/>
                <w:sz w:val="24"/>
                <w:szCs w:val="24"/>
              </w:rPr>
              <w:t>Lineamientos</w:t>
            </w:r>
          </w:p>
        </w:tc>
        <w:tc>
          <w:tcPr>
            <w:tcW w:w="6772" w:type="dxa"/>
            <w:vAlign w:val="center"/>
          </w:tcPr>
          <w:p w14:paraId="4E03D8D6" w14:textId="0616F85F" w:rsidR="00B90902" w:rsidRPr="00A062A8" w:rsidRDefault="00B90902" w:rsidP="00B90902">
            <w:pPr>
              <w:tabs>
                <w:tab w:val="left" w:pos="6024"/>
              </w:tabs>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062A8">
              <w:rPr>
                <w:rFonts w:ascii="Arial" w:hAnsi="Arial" w:cs="Arial"/>
                <w:sz w:val="24"/>
                <w:szCs w:val="24"/>
              </w:rPr>
              <w:t xml:space="preserve">Lineamientos para la organización del </w:t>
            </w:r>
            <w:r w:rsidR="000B7479" w:rsidRPr="00A062A8">
              <w:rPr>
                <w:rFonts w:ascii="Arial" w:hAnsi="Arial" w:cs="Arial"/>
                <w:sz w:val="24"/>
                <w:szCs w:val="24"/>
              </w:rPr>
              <w:t>V</w:t>
            </w:r>
            <w:r w:rsidRPr="00A062A8">
              <w:rPr>
                <w:rFonts w:ascii="Arial" w:hAnsi="Arial" w:cs="Arial"/>
                <w:sz w:val="24"/>
                <w:szCs w:val="24"/>
              </w:rPr>
              <w:t>oto de las Personas en Prisión Preventiva en el Proceso Electoral Local 2025–2026 en el Estado de Coahuila de Zaragoza, así como los Extraordinarios que deriven del mismo</w:t>
            </w:r>
          </w:p>
        </w:tc>
      </w:tr>
      <w:tr w:rsidR="005C061B" w:rsidRPr="00A062A8" w14:paraId="5D36C805" w14:textId="77777777" w:rsidTr="00C9236F">
        <w:trPr>
          <w:cnfStyle w:val="000000100000" w:firstRow="0" w:lastRow="0" w:firstColumn="0" w:lastColumn="0" w:oddVBand="0" w:evenVBand="0" w:oddHBand="1" w:evenHBand="0" w:firstRowFirstColumn="0" w:firstRowLastColumn="0" w:lastRowFirstColumn="0" w:lastRowLastColumn="0"/>
          <w:trHeight w:val="99"/>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6D42B96C" w14:textId="528DB05F" w:rsidR="005C061B" w:rsidRPr="00A062A8" w:rsidRDefault="005C061B" w:rsidP="00B90902">
            <w:pPr>
              <w:tabs>
                <w:tab w:val="left" w:pos="6024"/>
              </w:tabs>
              <w:spacing w:line="276" w:lineRule="auto"/>
              <w:rPr>
                <w:rFonts w:ascii="Arial" w:hAnsi="Arial" w:cs="Arial"/>
                <w:sz w:val="24"/>
                <w:szCs w:val="24"/>
              </w:rPr>
            </w:pPr>
            <w:r w:rsidRPr="00A062A8">
              <w:rPr>
                <w:rFonts w:ascii="Arial" w:hAnsi="Arial" w:cs="Arial"/>
                <w:sz w:val="24"/>
                <w:szCs w:val="24"/>
              </w:rPr>
              <w:t>Lineamientos LNEPP</w:t>
            </w:r>
          </w:p>
        </w:tc>
        <w:tc>
          <w:tcPr>
            <w:tcW w:w="6772" w:type="dxa"/>
            <w:vAlign w:val="center"/>
          </w:tcPr>
          <w:p w14:paraId="33D0681C" w14:textId="34F5E55F" w:rsidR="005C061B" w:rsidRPr="00A062A8" w:rsidRDefault="005C061B" w:rsidP="00B90902">
            <w:pPr>
              <w:tabs>
                <w:tab w:val="left" w:pos="6024"/>
              </w:tabs>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062A8">
              <w:rPr>
                <w:rFonts w:ascii="Arial" w:hAnsi="Arial" w:cs="Arial"/>
                <w:iCs/>
                <w:sz w:val="24"/>
                <w:szCs w:val="24"/>
              </w:rPr>
              <w:t>Lineamientos para la Conformación de la Lista Nominal de Electores en Prisión Preventiva en el Proceso Electoral Local 2025-2026 de Coahuila de Zaragoza, y elecciones extraordinarias que de éste deriven</w:t>
            </w:r>
          </w:p>
        </w:tc>
      </w:tr>
      <w:tr w:rsidR="00B90902" w:rsidRPr="00A062A8" w14:paraId="5AC95CD8" w14:textId="77777777" w:rsidTr="00C9236F">
        <w:trPr>
          <w:trHeight w:val="99"/>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6700C3B6" w14:textId="77777777" w:rsidR="00B90902" w:rsidRPr="00A062A8" w:rsidRDefault="00B90902" w:rsidP="00B90902">
            <w:pPr>
              <w:tabs>
                <w:tab w:val="left" w:pos="6024"/>
              </w:tabs>
              <w:spacing w:line="276" w:lineRule="auto"/>
              <w:rPr>
                <w:rFonts w:ascii="Arial" w:hAnsi="Arial" w:cs="Arial"/>
                <w:sz w:val="24"/>
                <w:szCs w:val="24"/>
              </w:rPr>
            </w:pPr>
            <w:r w:rsidRPr="00A062A8">
              <w:rPr>
                <w:rFonts w:ascii="Arial" w:hAnsi="Arial" w:cs="Arial"/>
                <w:caps/>
                <w:sz w:val="24"/>
                <w:szCs w:val="24"/>
              </w:rPr>
              <w:t>LNEPP</w:t>
            </w:r>
          </w:p>
        </w:tc>
        <w:tc>
          <w:tcPr>
            <w:tcW w:w="6772" w:type="dxa"/>
            <w:vAlign w:val="center"/>
          </w:tcPr>
          <w:p w14:paraId="2360FCA7" w14:textId="77777777" w:rsidR="00B90902" w:rsidRPr="00A062A8" w:rsidRDefault="00B90902" w:rsidP="00B90902">
            <w:pPr>
              <w:tabs>
                <w:tab w:val="left" w:pos="6024"/>
              </w:tabs>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062A8">
              <w:rPr>
                <w:rFonts w:ascii="Arial" w:hAnsi="Arial" w:cs="Arial"/>
                <w:sz w:val="24"/>
                <w:szCs w:val="24"/>
              </w:rPr>
              <w:t>Lista Nominal de Electores en Prisión Preventiva</w:t>
            </w:r>
          </w:p>
        </w:tc>
      </w:tr>
      <w:tr w:rsidR="00B90902" w:rsidRPr="00A062A8" w14:paraId="4EBA6FC3" w14:textId="77777777" w:rsidTr="00C9236F">
        <w:trPr>
          <w:cnfStyle w:val="000000100000" w:firstRow="0" w:lastRow="0" w:firstColumn="0" w:lastColumn="0" w:oddVBand="0" w:evenVBand="0" w:oddHBand="1" w:evenHBand="0" w:firstRowFirstColumn="0" w:firstRowLastColumn="0" w:lastRowFirstColumn="0" w:lastRowLastColumn="0"/>
          <w:trHeight w:val="99"/>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79FBC3ED" w14:textId="77777777" w:rsidR="00B90902" w:rsidRPr="00A062A8" w:rsidRDefault="00B90902" w:rsidP="00B90902">
            <w:pPr>
              <w:tabs>
                <w:tab w:val="left" w:pos="6024"/>
              </w:tabs>
              <w:spacing w:line="276" w:lineRule="auto"/>
              <w:rPr>
                <w:rFonts w:ascii="Arial" w:hAnsi="Arial" w:cs="Arial"/>
                <w:sz w:val="24"/>
                <w:szCs w:val="24"/>
              </w:rPr>
            </w:pPr>
            <w:r w:rsidRPr="00A062A8">
              <w:rPr>
                <w:rFonts w:ascii="Arial" w:hAnsi="Arial" w:cs="Arial"/>
                <w:caps/>
                <w:sz w:val="24"/>
                <w:szCs w:val="24"/>
              </w:rPr>
              <w:t>MEC VPPP</w:t>
            </w:r>
          </w:p>
        </w:tc>
        <w:tc>
          <w:tcPr>
            <w:tcW w:w="6772" w:type="dxa"/>
            <w:vAlign w:val="center"/>
          </w:tcPr>
          <w:p w14:paraId="4A9845CC" w14:textId="77777777" w:rsidR="00B90902" w:rsidRPr="00A062A8" w:rsidRDefault="00B90902" w:rsidP="00B90902">
            <w:pPr>
              <w:tabs>
                <w:tab w:val="left" w:pos="6024"/>
              </w:tabs>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062A8">
              <w:rPr>
                <w:rFonts w:ascii="Arial" w:hAnsi="Arial" w:cs="Arial"/>
                <w:sz w:val="24"/>
                <w:szCs w:val="24"/>
              </w:rPr>
              <w:t>Mesas de escrutinio y cómputo del Voto de las Personas en Prisión Preventiva</w:t>
            </w:r>
          </w:p>
        </w:tc>
      </w:tr>
      <w:tr w:rsidR="00B90902" w:rsidRPr="00A062A8" w14:paraId="2D4160A9" w14:textId="77777777" w:rsidTr="00C9236F">
        <w:tc>
          <w:tcPr>
            <w:cnfStyle w:val="001000000000" w:firstRow="0" w:lastRow="0" w:firstColumn="1" w:lastColumn="0" w:oddVBand="0" w:evenVBand="0" w:oddHBand="0" w:evenHBand="0" w:firstRowFirstColumn="0" w:firstRowLastColumn="0" w:lastRowFirstColumn="0" w:lastRowLastColumn="0"/>
            <w:tcW w:w="2017" w:type="dxa"/>
            <w:vAlign w:val="center"/>
          </w:tcPr>
          <w:p w14:paraId="615E5EB5" w14:textId="77777777" w:rsidR="00B90902" w:rsidRPr="00A062A8" w:rsidRDefault="00B90902" w:rsidP="00B90902">
            <w:pPr>
              <w:tabs>
                <w:tab w:val="left" w:pos="6024"/>
              </w:tabs>
              <w:spacing w:line="276" w:lineRule="auto"/>
              <w:rPr>
                <w:rFonts w:ascii="Arial" w:hAnsi="Arial" w:cs="Arial"/>
                <w:caps/>
                <w:sz w:val="24"/>
                <w:szCs w:val="24"/>
              </w:rPr>
            </w:pPr>
            <w:r w:rsidRPr="00A062A8">
              <w:rPr>
                <w:rFonts w:ascii="Arial" w:hAnsi="Arial" w:cs="Arial"/>
                <w:sz w:val="24"/>
                <w:szCs w:val="24"/>
              </w:rPr>
              <w:t>Modelo de Operación</w:t>
            </w:r>
          </w:p>
        </w:tc>
        <w:tc>
          <w:tcPr>
            <w:tcW w:w="6772" w:type="dxa"/>
            <w:vAlign w:val="center"/>
          </w:tcPr>
          <w:p w14:paraId="7C6441E8" w14:textId="73D45EF6" w:rsidR="00B90902" w:rsidRPr="00A062A8" w:rsidRDefault="00B75223" w:rsidP="00B90902">
            <w:pPr>
              <w:tabs>
                <w:tab w:val="left" w:pos="6024"/>
              </w:tabs>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062A8">
              <w:rPr>
                <w:rFonts w:ascii="Arial" w:hAnsi="Arial" w:cs="Arial"/>
                <w:sz w:val="24"/>
                <w:szCs w:val="24"/>
              </w:rPr>
              <w:t xml:space="preserve">Modelo de Operación </w:t>
            </w:r>
            <w:r w:rsidR="000B7479" w:rsidRPr="00A062A8">
              <w:rPr>
                <w:rFonts w:ascii="Arial" w:hAnsi="Arial" w:cs="Arial"/>
                <w:sz w:val="24"/>
                <w:szCs w:val="24"/>
              </w:rPr>
              <w:t xml:space="preserve">para la organización </w:t>
            </w:r>
            <w:r w:rsidRPr="00A062A8">
              <w:rPr>
                <w:rFonts w:ascii="Arial" w:hAnsi="Arial" w:cs="Arial"/>
                <w:sz w:val="24"/>
                <w:szCs w:val="24"/>
              </w:rPr>
              <w:t xml:space="preserve">del Voto de las Personas en Prisión Preventiva </w:t>
            </w:r>
            <w:r w:rsidR="000B7479" w:rsidRPr="00A062A8">
              <w:rPr>
                <w:rFonts w:ascii="Arial" w:hAnsi="Arial" w:cs="Arial"/>
                <w:sz w:val="24"/>
                <w:szCs w:val="24"/>
              </w:rPr>
              <w:t xml:space="preserve">en </w:t>
            </w:r>
            <w:r w:rsidRPr="00A062A8">
              <w:rPr>
                <w:rFonts w:ascii="Arial" w:hAnsi="Arial" w:cs="Arial"/>
                <w:sz w:val="24"/>
                <w:szCs w:val="24"/>
              </w:rPr>
              <w:t xml:space="preserve">el Proceso Electoral Local 2025–2026 en el </w:t>
            </w:r>
            <w:r w:rsidR="000B7479" w:rsidRPr="00A062A8">
              <w:rPr>
                <w:rFonts w:ascii="Arial" w:hAnsi="Arial" w:cs="Arial"/>
                <w:sz w:val="24"/>
                <w:szCs w:val="24"/>
              </w:rPr>
              <w:t>E</w:t>
            </w:r>
            <w:r w:rsidRPr="00A062A8">
              <w:rPr>
                <w:rFonts w:ascii="Arial" w:hAnsi="Arial" w:cs="Arial"/>
                <w:sz w:val="24"/>
                <w:szCs w:val="24"/>
              </w:rPr>
              <w:t>stado de Coahuila</w:t>
            </w:r>
            <w:r w:rsidR="000B7479" w:rsidRPr="00A062A8">
              <w:rPr>
                <w:rFonts w:ascii="Arial" w:hAnsi="Arial" w:cs="Arial"/>
                <w:sz w:val="24"/>
                <w:szCs w:val="24"/>
              </w:rPr>
              <w:t xml:space="preserve"> de Zaragoza, así como los Extraordinarios que deriven del mismo</w:t>
            </w:r>
          </w:p>
        </w:tc>
      </w:tr>
      <w:tr w:rsidR="00B90902" w:rsidRPr="00A062A8" w14:paraId="518990CA" w14:textId="77777777" w:rsidTr="00C9236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40260524" w14:textId="77777777" w:rsidR="00B90902" w:rsidRPr="00A062A8" w:rsidRDefault="00B90902" w:rsidP="00B90902">
            <w:pPr>
              <w:tabs>
                <w:tab w:val="left" w:pos="6024"/>
              </w:tabs>
              <w:spacing w:line="276" w:lineRule="auto"/>
              <w:rPr>
                <w:rFonts w:ascii="Arial" w:hAnsi="Arial" w:cs="Arial"/>
                <w:caps/>
                <w:sz w:val="24"/>
                <w:szCs w:val="24"/>
              </w:rPr>
            </w:pPr>
            <w:r w:rsidRPr="00A062A8">
              <w:rPr>
                <w:rFonts w:ascii="Arial" w:hAnsi="Arial" w:cs="Arial"/>
                <w:caps/>
                <w:sz w:val="24"/>
                <w:szCs w:val="24"/>
              </w:rPr>
              <w:t>OPL</w:t>
            </w:r>
          </w:p>
        </w:tc>
        <w:tc>
          <w:tcPr>
            <w:tcW w:w="6772" w:type="dxa"/>
            <w:vAlign w:val="center"/>
          </w:tcPr>
          <w:p w14:paraId="0DA01670" w14:textId="6ECD6394" w:rsidR="00B90902" w:rsidRPr="00A062A8" w:rsidRDefault="00B90902" w:rsidP="00B90902">
            <w:pPr>
              <w:tabs>
                <w:tab w:val="left" w:pos="6024"/>
              </w:tabs>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pt-BR"/>
              </w:rPr>
            </w:pPr>
            <w:r w:rsidRPr="00A062A8">
              <w:rPr>
                <w:rFonts w:ascii="Arial" w:hAnsi="Arial" w:cs="Arial"/>
                <w:sz w:val="24"/>
                <w:szCs w:val="24"/>
                <w:lang w:val="pt-BR"/>
              </w:rPr>
              <w:t>Organismo</w:t>
            </w:r>
            <w:r w:rsidR="00B75223" w:rsidRPr="00A062A8">
              <w:rPr>
                <w:rFonts w:ascii="Arial" w:hAnsi="Arial" w:cs="Arial"/>
                <w:sz w:val="24"/>
                <w:szCs w:val="24"/>
                <w:lang w:val="pt-BR"/>
              </w:rPr>
              <w:t xml:space="preserve"> </w:t>
            </w:r>
            <w:r w:rsidRPr="00A062A8">
              <w:rPr>
                <w:rFonts w:ascii="Arial" w:hAnsi="Arial" w:cs="Arial"/>
                <w:sz w:val="24"/>
                <w:szCs w:val="24"/>
                <w:lang w:val="pt-BR"/>
              </w:rPr>
              <w:t>Público Local</w:t>
            </w:r>
          </w:p>
        </w:tc>
      </w:tr>
      <w:tr w:rsidR="00B90902" w:rsidRPr="00A062A8" w14:paraId="77CEC4FD" w14:textId="77777777" w:rsidTr="00C9236F">
        <w:tc>
          <w:tcPr>
            <w:cnfStyle w:val="001000000000" w:firstRow="0" w:lastRow="0" w:firstColumn="1" w:lastColumn="0" w:oddVBand="0" w:evenVBand="0" w:oddHBand="0" w:evenHBand="0" w:firstRowFirstColumn="0" w:firstRowLastColumn="0" w:lastRowFirstColumn="0" w:lastRowLastColumn="0"/>
            <w:tcW w:w="2017" w:type="dxa"/>
            <w:vAlign w:val="center"/>
          </w:tcPr>
          <w:p w14:paraId="1DB6026D" w14:textId="77777777" w:rsidR="00B90902" w:rsidRPr="00A062A8" w:rsidRDefault="00B90902" w:rsidP="00B90902">
            <w:pPr>
              <w:tabs>
                <w:tab w:val="left" w:pos="6024"/>
              </w:tabs>
              <w:spacing w:line="276" w:lineRule="auto"/>
              <w:rPr>
                <w:rFonts w:ascii="Arial" w:hAnsi="Arial" w:cs="Arial"/>
                <w:caps/>
                <w:sz w:val="24"/>
                <w:szCs w:val="24"/>
              </w:rPr>
            </w:pPr>
            <w:r w:rsidRPr="00A062A8">
              <w:rPr>
                <w:rFonts w:ascii="Arial" w:hAnsi="Arial" w:cs="Arial"/>
                <w:caps/>
                <w:sz w:val="24"/>
                <w:szCs w:val="24"/>
              </w:rPr>
              <w:t>PPP</w:t>
            </w:r>
          </w:p>
        </w:tc>
        <w:tc>
          <w:tcPr>
            <w:tcW w:w="6772" w:type="dxa"/>
            <w:vAlign w:val="center"/>
          </w:tcPr>
          <w:p w14:paraId="6A87D3A1" w14:textId="77777777" w:rsidR="00B90902" w:rsidRPr="00A062A8" w:rsidRDefault="00B90902" w:rsidP="00B90902">
            <w:pPr>
              <w:tabs>
                <w:tab w:val="left" w:pos="6024"/>
              </w:tabs>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062A8">
              <w:rPr>
                <w:rFonts w:ascii="Arial" w:hAnsi="Arial" w:cs="Arial"/>
                <w:sz w:val="24"/>
                <w:szCs w:val="24"/>
              </w:rPr>
              <w:t>Persona(s) en Prisión Preventiva</w:t>
            </w:r>
          </w:p>
        </w:tc>
      </w:tr>
      <w:tr w:rsidR="00B90902" w:rsidRPr="00A062A8" w14:paraId="6C493DE4" w14:textId="77777777" w:rsidTr="00C9236F">
        <w:trPr>
          <w:cnfStyle w:val="000000100000" w:firstRow="0" w:lastRow="0" w:firstColumn="0" w:lastColumn="0" w:oddVBand="0" w:evenVBand="0" w:oddHBand="1" w:evenHBand="0" w:firstRowFirstColumn="0" w:firstRowLastColumn="0" w:lastRowFirstColumn="0" w:lastRowLastColumn="0"/>
          <w:trHeight w:val="96"/>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770C17B3" w14:textId="77777777" w:rsidR="00B90902" w:rsidRPr="00A062A8" w:rsidRDefault="00B90902" w:rsidP="00B90902">
            <w:pPr>
              <w:tabs>
                <w:tab w:val="left" w:pos="6024"/>
              </w:tabs>
              <w:spacing w:line="276" w:lineRule="auto"/>
              <w:rPr>
                <w:rFonts w:ascii="Arial" w:hAnsi="Arial" w:cs="Arial"/>
                <w:caps/>
                <w:sz w:val="24"/>
                <w:szCs w:val="24"/>
              </w:rPr>
            </w:pPr>
            <w:r w:rsidRPr="00A062A8">
              <w:rPr>
                <w:rFonts w:ascii="Arial" w:hAnsi="Arial" w:cs="Arial"/>
                <w:sz w:val="24"/>
                <w:szCs w:val="24"/>
              </w:rPr>
              <w:t>Sentencia del TEPJF</w:t>
            </w:r>
          </w:p>
        </w:tc>
        <w:tc>
          <w:tcPr>
            <w:tcW w:w="6772" w:type="dxa"/>
            <w:vAlign w:val="center"/>
          </w:tcPr>
          <w:p w14:paraId="25F61325" w14:textId="77777777" w:rsidR="00B90902" w:rsidRPr="00A062A8" w:rsidRDefault="00B90902" w:rsidP="00B90902">
            <w:pPr>
              <w:tabs>
                <w:tab w:val="left" w:pos="6024"/>
              </w:tabs>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062A8">
              <w:rPr>
                <w:rFonts w:ascii="Arial" w:hAnsi="Arial" w:cs="Arial"/>
                <w:sz w:val="24"/>
                <w:szCs w:val="24"/>
                <w:lang w:val="es"/>
              </w:rPr>
              <w:t>Sentencia dictada el 20 de febrero de 2019, por la Sala Superior del Tribunal Electoral del Poder Judicial de la Federación en el expediente SUP-JDC-352/2018 y su acumulado, mediante la cual se determina</w:t>
            </w:r>
            <w:r w:rsidRPr="00A062A8">
              <w:rPr>
                <w:rFonts w:ascii="Arial" w:hAnsi="Arial" w:cs="Arial"/>
                <w:bCs/>
                <w:sz w:val="24"/>
                <w:szCs w:val="24"/>
                <w:lang w:val="es-ES_tradnl"/>
              </w:rPr>
              <w:t xml:space="preserve"> que las personas en prisión que no han sido sentenciadas tienen derecho a votar</w:t>
            </w:r>
          </w:p>
        </w:tc>
      </w:tr>
      <w:tr w:rsidR="00B90902" w:rsidRPr="00A062A8" w14:paraId="0C126C3C" w14:textId="77777777" w:rsidTr="00C9236F">
        <w:trPr>
          <w:trHeight w:val="70"/>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56C7DA6A" w14:textId="77777777" w:rsidR="00B90902" w:rsidRPr="00A062A8" w:rsidRDefault="00B90902" w:rsidP="00B90902">
            <w:pPr>
              <w:spacing w:line="276" w:lineRule="auto"/>
              <w:rPr>
                <w:rFonts w:ascii="Arial" w:hAnsi="Arial" w:cs="Arial"/>
                <w:caps/>
                <w:sz w:val="24"/>
                <w:szCs w:val="24"/>
              </w:rPr>
            </w:pPr>
            <w:r w:rsidRPr="00A062A8">
              <w:rPr>
                <w:rFonts w:ascii="Arial" w:hAnsi="Arial" w:cs="Arial"/>
                <w:caps/>
                <w:sz w:val="24"/>
                <w:szCs w:val="24"/>
              </w:rPr>
              <w:t>TEPJF</w:t>
            </w:r>
          </w:p>
        </w:tc>
        <w:tc>
          <w:tcPr>
            <w:tcW w:w="6772" w:type="dxa"/>
            <w:vAlign w:val="center"/>
          </w:tcPr>
          <w:p w14:paraId="4C12E61B" w14:textId="77777777" w:rsidR="00B90902" w:rsidRPr="00A062A8" w:rsidRDefault="00B90902" w:rsidP="00B90902">
            <w:pPr>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062A8">
              <w:rPr>
                <w:rFonts w:ascii="Arial" w:hAnsi="Arial" w:cs="Arial"/>
                <w:sz w:val="24"/>
                <w:szCs w:val="24"/>
              </w:rPr>
              <w:t>Tribunal Electoral del Poder Judicial de la Federación</w:t>
            </w:r>
          </w:p>
        </w:tc>
      </w:tr>
      <w:tr w:rsidR="00B90902" w:rsidRPr="00A062A8" w14:paraId="1BCEE42B" w14:textId="77777777" w:rsidTr="00C9236F">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2F7939B1" w14:textId="77777777" w:rsidR="00B90902" w:rsidRPr="00A062A8" w:rsidRDefault="00B90902" w:rsidP="00B90902">
            <w:pPr>
              <w:spacing w:line="276" w:lineRule="auto"/>
              <w:rPr>
                <w:rFonts w:ascii="Arial" w:hAnsi="Arial" w:cs="Arial"/>
                <w:sz w:val="24"/>
                <w:szCs w:val="24"/>
              </w:rPr>
            </w:pPr>
            <w:r w:rsidRPr="00A062A8">
              <w:rPr>
                <w:rFonts w:ascii="Arial" w:hAnsi="Arial" w:cs="Arial"/>
                <w:caps/>
                <w:sz w:val="24"/>
                <w:szCs w:val="24"/>
              </w:rPr>
              <w:lastRenderedPageBreak/>
              <w:t>UTVOPL</w:t>
            </w:r>
          </w:p>
        </w:tc>
        <w:tc>
          <w:tcPr>
            <w:tcW w:w="6772" w:type="dxa"/>
            <w:vAlign w:val="center"/>
          </w:tcPr>
          <w:p w14:paraId="58A70DF2" w14:textId="77777777" w:rsidR="00B90902" w:rsidRPr="00A062A8" w:rsidRDefault="00B90902" w:rsidP="00B90902">
            <w:pPr>
              <w:spacing w:line="276"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lang w:val="es"/>
              </w:rPr>
            </w:pPr>
            <w:r w:rsidRPr="00A062A8">
              <w:rPr>
                <w:rFonts w:ascii="Arial" w:hAnsi="Arial" w:cs="Arial"/>
                <w:sz w:val="24"/>
                <w:szCs w:val="24"/>
              </w:rPr>
              <w:t>Unidad Técnica de Vinculación con los Organismos Públicos Locales</w:t>
            </w:r>
          </w:p>
        </w:tc>
      </w:tr>
      <w:tr w:rsidR="00B90902" w:rsidRPr="00A062A8" w14:paraId="546D49AA" w14:textId="77777777" w:rsidTr="00C9236F">
        <w:trPr>
          <w:trHeight w:val="70"/>
        </w:trPr>
        <w:tc>
          <w:tcPr>
            <w:cnfStyle w:val="001000000000" w:firstRow="0" w:lastRow="0" w:firstColumn="1" w:lastColumn="0" w:oddVBand="0" w:evenVBand="0" w:oddHBand="0" w:evenHBand="0" w:firstRowFirstColumn="0" w:firstRowLastColumn="0" w:lastRowFirstColumn="0" w:lastRowLastColumn="0"/>
            <w:tcW w:w="2017" w:type="dxa"/>
            <w:vAlign w:val="center"/>
          </w:tcPr>
          <w:p w14:paraId="6B1404A2" w14:textId="77777777" w:rsidR="00B90902" w:rsidRPr="00A062A8" w:rsidRDefault="00B90902" w:rsidP="00B90902">
            <w:pPr>
              <w:tabs>
                <w:tab w:val="left" w:pos="6024"/>
              </w:tabs>
              <w:spacing w:line="276" w:lineRule="auto"/>
              <w:rPr>
                <w:rFonts w:ascii="Arial" w:hAnsi="Arial" w:cs="Arial"/>
                <w:caps/>
                <w:sz w:val="24"/>
                <w:szCs w:val="24"/>
              </w:rPr>
            </w:pPr>
            <w:r w:rsidRPr="00A062A8">
              <w:rPr>
                <w:rFonts w:ascii="Arial" w:hAnsi="Arial" w:cs="Arial"/>
                <w:caps/>
                <w:sz w:val="24"/>
                <w:szCs w:val="24"/>
              </w:rPr>
              <w:t>VPPP</w:t>
            </w:r>
          </w:p>
        </w:tc>
        <w:tc>
          <w:tcPr>
            <w:tcW w:w="6772" w:type="dxa"/>
            <w:vAlign w:val="center"/>
          </w:tcPr>
          <w:p w14:paraId="7A02B1D6" w14:textId="77777777" w:rsidR="00B90902" w:rsidRPr="00A062A8" w:rsidRDefault="00B90902" w:rsidP="00B90902">
            <w:pPr>
              <w:tabs>
                <w:tab w:val="left" w:pos="6024"/>
              </w:tabs>
              <w:spacing w:line="276"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062A8">
              <w:rPr>
                <w:rFonts w:ascii="Arial" w:hAnsi="Arial" w:cs="Arial"/>
                <w:sz w:val="24"/>
                <w:szCs w:val="24"/>
              </w:rPr>
              <w:t>Voto de Personas en Prisión Preventiva</w:t>
            </w:r>
          </w:p>
        </w:tc>
      </w:tr>
    </w:tbl>
    <w:p w14:paraId="1A0A1633" w14:textId="55E90A11" w:rsidR="006856C9" w:rsidRPr="00A062A8" w:rsidRDefault="006856C9" w:rsidP="00C57AA3">
      <w:pPr>
        <w:pStyle w:val="Ttulo1"/>
        <w:numPr>
          <w:ilvl w:val="0"/>
          <w:numId w:val="0"/>
        </w:numPr>
        <w:ind w:left="357" w:hanging="357"/>
      </w:pPr>
      <w:bookmarkStart w:id="5" w:name="_Toc170986104"/>
    </w:p>
    <w:p w14:paraId="68341533" w14:textId="77777777" w:rsidR="006856C9" w:rsidRPr="00A062A8" w:rsidRDefault="006856C9">
      <w:pPr>
        <w:rPr>
          <w:rFonts w:ascii="Arial" w:eastAsiaTheme="majorEastAsia" w:hAnsi="Arial" w:cstheme="majorBidi"/>
          <w:b/>
          <w:sz w:val="28"/>
          <w:szCs w:val="32"/>
        </w:rPr>
      </w:pPr>
      <w:r w:rsidRPr="00A062A8">
        <w:br w:type="page"/>
      </w:r>
    </w:p>
    <w:p w14:paraId="4107738F" w14:textId="77777777" w:rsidR="00FD6F1E" w:rsidRPr="00A062A8" w:rsidRDefault="00FD6F1E" w:rsidP="00C57AA3">
      <w:pPr>
        <w:pStyle w:val="Ttulo1"/>
        <w:numPr>
          <w:ilvl w:val="0"/>
          <w:numId w:val="0"/>
        </w:numPr>
        <w:ind w:left="357" w:hanging="357"/>
      </w:pPr>
    </w:p>
    <w:p w14:paraId="5E69B285" w14:textId="4BA88EF7" w:rsidR="00FB23E5" w:rsidRPr="00A062A8" w:rsidRDefault="00F51599" w:rsidP="00C57AA3">
      <w:pPr>
        <w:pStyle w:val="Ttulo1"/>
        <w:numPr>
          <w:ilvl w:val="0"/>
          <w:numId w:val="0"/>
        </w:numPr>
        <w:ind w:left="357" w:hanging="357"/>
      </w:pPr>
      <w:bookmarkStart w:id="6" w:name="_Toc220520461"/>
      <w:r w:rsidRPr="00A062A8">
        <w:t>Presentación</w:t>
      </w:r>
      <w:bookmarkEnd w:id="5"/>
      <w:bookmarkEnd w:id="6"/>
    </w:p>
    <w:p w14:paraId="1B7BF458" w14:textId="77777777" w:rsidR="00123291" w:rsidRPr="00A062A8" w:rsidRDefault="00123291" w:rsidP="00056A3F">
      <w:pPr>
        <w:spacing w:after="0" w:line="276" w:lineRule="auto"/>
        <w:jc w:val="both"/>
        <w:rPr>
          <w:rFonts w:ascii="Arial" w:hAnsi="Arial" w:cs="Arial"/>
          <w:sz w:val="24"/>
          <w:szCs w:val="24"/>
        </w:rPr>
      </w:pPr>
    </w:p>
    <w:p w14:paraId="00CF6E81" w14:textId="7D3856C4" w:rsidR="00B75223" w:rsidRPr="00A062A8" w:rsidRDefault="00B75223" w:rsidP="00056A3F">
      <w:pPr>
        <w:spacing w:after="0" w:line="276" w:lineRule="auto"/>
        <w:jc w:val="both"/>
        <w:rPr>
          <w:rFonts w:ascii="Arial" w:hAnsi="Arial" w:cs="Arial"/>
          <w:sz w:val="24"/>
          <w:szCs w:val="24"/>
        </w:rPr>
      </w:pPr>
      <w:r w:rsidRPr="00A062A8">
        <w:rPr>
          <w:rFonts w:ascii="Arial" w:hAnsi="Arial" w:cs="Arial"/>
          <w:sz w:val="24"/>
          <w:szCs w:val="24"/>
        </w:rPr>
        <w:t xml:space="preserve">El reconocimiento del derecho a sufragar de las personas en prisión preventiva tiene su origen en la sentencia dictada el 20 de febrero de 2019 por la Sala Superior del Tribunal Electoral del Poder Judicial de la Federación, en el expediente SUP-JDC-352/2018 y su acumulado, mediante la cual, desde un enfoque progresivo y de maximización de los derechos humanos, se determinó que las personas privadas de la libertad que no han sido sentenciadas conservan el derecho al voto, en observancia del principio de presunción de inocencia, </w:t>
      </w:r>
      <w:r w:rsidR="007458BD" w:rsidRPr="00A062A8">
        <w:rPr>
          <w:rFonts w:ascii="Arial" w:hAnsi="Arial" w:cs="Arial"/>
          <w:sz w:val="24"/>
          <w:szCs w:val="24"/>
        </w:rPr>
        <w:t xml:space="preserve">razón por la cual, </w:t>
      </w:r>
      <w:r w:rsidRPr="00A062A8">
        <w:rPr>
          <w:rFonts w:ascii="Arial" w:hAnsi="Arial" w:cs="Arial"/>
          <w:sz w:val="24"/>
          <w:szCs w:val="24"/>
        </w:rPr>
        <w:t>se ordenó al Instituto Nacional Electoral garantizar el ejercicio de este derecho.</w:t>
      </w:r>
    </w:p>
    <w:p w14:paraId="30CEF8DF" w14:textId="77777777" w:rsidR="00B75223" w:rsidRPr="00A062A8" w:rsidRDefault="00B75223" w:rsidP="00056A3F">
      <w:pPr>
        <w:spacing w:after="0" w:line="276" w:lineRule="auto"/>
        <w:jc w:val="both"/>
        <w:rPr>
          <w:rFonts w:ascii="Arial" w:hAnsi="Arial" w:cs="Arial"/>
          <w:sz w:val="24"/>
          <w:szCs w:val="24"/>
        </w:rPr>
      </w:pPr>
    </w:p>
    <w:p w14:paraId="6EB92987" w14:textId="0A37F164" w:rsidR="002902A8" w:rsidRPr="00A062A8" w:rsidRDefault="00B75223" w:rsidP="00056A3F">
      <w:pPr>
        <w:spacing w:after="0" w:line="276" w:lineRule="auto"/>
        <w:jc w:val="both"/>
        <w:rPr>
          <w:rFonts w:ascii="Arial" w:hAnsi="Arial" w:cs="Arial"/>
          <w:sz w:val="24"/>
          <w:szCs w:val="24"/>
        </w:rPr>
      </w:pPr>
      <w:r w:rsidRPr="00A062A8">
        <w:rPr>
          <w:rFonts w:ascii="Arial" w:hAnsi="Arial" w:cs="Arial"/>
          <w:sz w:val="24"/>
          <w:szCs w:val="24"/>
        </w:rPr>
        <w:t xml:space="preserve">En cumplimiento de dicho mandato jurisdiccional, el Instituto puso en marcha un mecanismo para garantizar el voto activo de las personas en prisión preventiva durante las elecciones federales de </w:t>
      </w:r>
      <w:r w:rsidR="00B168C5" w:rsidRPr="00A062A8">
        <w:rPr>
          <w:rFonts w:ascii="Arial" w:hAnsi="Arial" w:cs="Arial"/>
          <w:sz w:val="24"/>
          <w:szCs w:val="24"/>
        </w:rPr>
        <w:t>2020-</w:t>
      </w:r>
      <w:r w:rsidRPr="00A062A8">
        <w:rPr>
          <w:rFonts w:ascii="Arial" w:hAnsi="Arial" w:cs="Arial"/>
          <w:sz w:val="24"/>
          <w:szCs w:val="24"/>
        </w:rPr>
        <w:t xml:space="preserve">2021, las elecciones locales de </w:t>
      </w:r>
      <w:r w:rsidR="00B168C5" w:rsidRPr="00A062A8">
        <w:rPr>
          <w:rFonts w:ascii="Arial" w:hAnsi="Arial" w:cs="Arial"/>
          <w:sz w:val="24"/>
          <w:szCs w:val="24"/>
        </w:rPr>
        <w:t>2021-</w:t>
      </w:r>
      <w:r w:rsidRPr="00A062A8">
        <w:rPr>
          <w:rFonts w:ascii="Arial" w:hAnsi="Arial" w:cs="Arial"/>
          <w:sz w:val="24"/>
          <w:szCs w:val="24"/>
        </w:rPr>
        <w:t xml:space="preserve">2022 en Hidalgo, las de </w:t>
      </w:r>
      <w:r w:rsidR="00415BAF" w:rsidRPr="00A062A8">
        <w:rPr>
          <w:rFonts w:ascii="Arial" w:hAnsi="Arial" w:cs="Arial"/>
          <w:sz w:val="24"/>
          <w:szCs w:val="24"/>
        </w:rPr>
        <w:t>2022-</w:t>
      </w:r>
      <w:r w:rsidRPr="00A062A8">
        <w:rPr>
          <w:rFonts w:ascii="Arial" w:hAnsi="Arial" w:cs="Arial"/>
          <w:sz w:val="24"/>
          <w:szCs w:val="24"/>
        </w:rPr>
        <w:t xml:space="preserve">2023 en el Estado de México y Coahuila, así como en las elecciones concurrentes de </w:t>
      </w:r>
      <w:r w:rsidR="00415BAF" w:rsidRPr="00A062A8">
        <w:rPr>
          <w:rFonts w:ascii="Arial" w:hAnsi="Arial" w:cs="Arial"/>
          <w:sz w:val="24"/>
          <w:szCs w:val="24"/>
        </w:rPr>
        <w:t>2023-</w:t>
      </w:r>
      <w:r w:rsidRPr="00A062A8">
        <w:rPr>
          <w:rFonts w:ascii="Arial" w:hAnsi="Arial" w:cs="Arial"/>
          <w:sz w:val="24"/>
          <w:szCs w:val="24"/>
        </w:rPr>
        <w:t>2024</w:t>
      </w:r>
      <w:r w:rsidR="00056A3F" w:rsidRPr="00A062A8">
        <w:rPr>
          <w:rFonts w:ascii="Arial" w:hAnsi="Arial" w:cs="Arial"/>
          <w:sz w:val="24"/>
          <w:szCs w:val="24"/>
        </w:rPr>
        <w:t xml:space="preserve"> y </w:t>
      </w:r>
      <w:r w:rsidR="00864533" w:rsidRPr="00A062A8">
        <w:rPr>
          <w:rFonts w:ascii="Arial" w:hAnsi="Arial" w:cs="Arial"/>
          <w:sz w:val="24"/>
          <w:szCs w:val="24"/>
        </w:rPr>
        <w:t xml:space="preserve">las locales de </w:t>
      </w:r>
      <w:r w:rsidR="00056A3F" w:rsidRPr="00A062A8">
        <w:rPr>
          <w:rFonts w:ascii="Arial" w:hAnsi="Arial" w:cs="Arial"/>
          <w:sz w:val="24"/>
          <w:szCs w:val="24"/>
        </w:rPr>
        <w:t xml:space="preserve">2025 en Veracruz y Durango, </w:t>
      </w:r>
      <w:r w:rsidRPr="00A062A8">
        <w:rPr>
          <w:rFonts w:ascii="Arial" w:hAnsi="Arial" w:cs="Arial"/>
          <w:sz w:val="24"/>
          <w:szCs w:val="24"/>
        </w:rPr>
        <w:t xml:space="preserve">consolidando un modelo operativo progresivo que ha permitido ampliar el ejercicio de los derechos político-electorales de esta población. </w:t>
      </w:r>
    </w:p>
    <w:p w14:paraId="1DADCCC7" w14:textId="77777777" w:rsidR="002902A8" w:rsidRPr="00A062A8" w:rsidRDefault="002902A8" w:rsidP="00056A3F">
      <w:pPr>
        <w:spacing w:after="0" w:line="276" w:lineRule="auto"/>
        <w:jc w:val="both"/>
        <w:rPr>
          <w:rFonts w:ascii="Arial" w:hAnsi="Arial" w:cs="Arial"/>
          <w:sz w:val="24"/>
          <w:szCs w:val="24"/>
        </w:rPr>
      </w:pPr>
    </w:p>
    <w:p w14:paraId="5F476773" w14:textId="4563EF60" w:rsidR="00B75223" w:rsidRPr="00A062A8" w:rsidRDefault="00B75223" w:rsidP="00056A3F">
      <w:pPr>
        <w:spacing w:after="0" w:line="276" w:lineRule="auto"/>
        <w:jc w:val="both"/>
        <w:rPr>
          <w:rFonts w:ascii="Arial" w:hAnsi="Arial" w:cs="Arial"/>
          <w:sz w:val="24"/>
          <w:szCs w:val="24"/>
        </w:rPr>
      </w:pPr>
      <w:r w:rsidRPr="00A062A8">
        <w:rPr>
          <w:rFonts w:ascii="Arial" w:hAnsi="Arial" w:cs="Arial"/>
          <w:sz w:val="24"/>
          <w:szCs w:val="24"/>
        </w:rPr>
        <w:t>Derivado de la experiencia acumulada en estos ejercicios, el 7 de febrero de 2024</w:t>
      </w:r>
      <w:r w:rsidR="00352DA5" w:rsidRPr="00A062A8">
        <w:rPr>
          <w:rFonts w:ascii="Arial" w:hAnsi="Arial" w:cs="Arial"/>
          <w:sz w:val="24"/>
          <w:szCs w:val="24"/>
        </w:rPr>
        <w:t>,</w:t>
      </w:r>
      <w:r w:rsidRPr="00A062A8">
        <w:rPr>
          <w:rFonts w:ascii="Arial" w:hAnsi="Arial" w:cs="Arial"/>
          <w:sz w:val="24"/>
          <w:szCs w:val="24"/>
        </w:rPr>
        <w:t xml:space="preserve"> la</w:t>
      </w:r>
      <w:r w:rsidR="00EC38D8" w:rsidRPr="00A062A8">
        <w:rPr>
          <w:rFonts w:ascii="Arial" w:hAnsi="Arial" w:cs="Arial"/>
          <w:sz w:val="24"/>
          <w:szCs w:val="24"/>
        </w:rPr>
        <w:t xml:space="preserve"> Sala Superior del TEPJF emitió la</w:t>
      </w:r>
      <w:r w:rsidRPr="00A062A8">
        <w:rPr>
          <w:rFonts w:ascii="Arial" w:hAnsi="Arial" w:cs="Arial"/>
          <w:sz w:val="24"/>
          <w:szCs w:val="24"/>
        </w:rPr>
        <w:t xml:space="preserve"> sentencia correspondiente al expediente SUP-JDC-648/2023 y acumulados, en la que vinculó al Instituto Nacional Electoral y a los </w:t>
      </w:r>
      <w:r w:rsidR="00352DA5" w:rsidRPr="00A062A8">
        <w:rPr>
          <w:rFonts w:ascii="Arial" w:hAnsi="Arial" w:cs="Arial"/>
          <w:sz w:val="24"/>
          <w:szCs w:val="24"/>
        </w:rPr>
        <w:t>OPL</w:t>
      </w:r>
      <w:r w:rsidRPr="00A062A8">
        <w:rPr>
          <w:rFonts w:ascii="Arial" w:hAnsi="Arial" w:cs="Arial"/>
          <w:sz w:val="24"/>
          <w:szCs w:val="24"/>
        </w:rPr>
        <w:t xml:space="preserve"> de todas las entidades federativas para que continuaran implementando esta modalidad de votación en los procesos electorales locales subsecuentes, además de dar vista a los Congresos Locales para que, en el ámbito de sus atribuciones, analizaran y determinaran lo conducente respecto a la regulación de esta modalidad de sufragio.</w:t>
      </w:r>
    </w:p>
    <w:p w14:paraId="42E5EBFA" w14:textId="77777777" w:rsidR="0029770E" w:rsidRPr="00A062A8" w:rsidRDefault="0029770E" w:rsidP="00056A3F">
      <w:pPr>
        <w:spacing w:after="0" w:line="276" w:lineRule="auto"/>
        <w:jc w:val="both"/>
        <w:rPr>
          <w:rFonts w:ascii="Arial" w:hAnsi="Arial" w:cs="Arial"/>
          <w:sz w:val="24"/>
          <w:szCs w:val="24"/>
        </w:rPr>
      </w:pPr>
    </w:p>
    <w:p w14:paraId="500248C1" w14:textId="787F0352" w:rsidR="00B75223" w:rsidRPr="00A062A8" w:rsidRDefault="00B75223" w:rsidP="00056A3F">
      <w:pPr>
        <w:spacing w:after="0" w:line="276" w:lineRule="auto"/>
        <w:jc w:val="both"/>
        <w:rPr>
          <w:rFonts w:ascii="Arial" w:hAnsi="Arial" w:cs="Arial"/>
          <w:sz w:val="24"/>
          <w:szCs w:val="24"/>
        </w:rPr>
      </w:pPr>
      <w:r w:rsidRPr="00A062A8">
        <w:rPr>
          <w:rFonts w:ascii="Arial" w:hAnsi="Arial" w:cs="Arial"/>
          <w:sz w:val="24"/>
          <w:szCs w:val="24"/>
        </w:rPr>
        <w:t xml:space="preserve">En atención a dicho mandato, </w:t>
      </w:r>
      <w:r w:rsidR="00056A3F" w:rsidRPr="00A062A8">
        <w:rPr>
          <w:rFonts w:ascii="Arial" w:hAnsi="Arial" w:cs="Arial"/>
          <w:sz w:val="24"/>
          <w:szCs w:val="24"/>
        </w:rPr>
        <w:t>para el Proceso Electoral Local en el estado de Coahuila</w:t>
      </w:r>
      <w:r w:rsidR="00F6610B" w:rsidRPr="00A062A8">
        <w:rPr>
          <w:rFonts w:ascii="Arial" w:hAnsi="Arial" w:cs="Arial"/>
          <w:sz w:val="24"/>
          <w:szCs w:val="24"/>
        </w:rPr>
        <w:t xml:space="preserve"> de Zaragoza</w:t>
      </w:r>
      <w:r w:rsidRPr="00A062A8">
        <w:rPr>
          <w:rFonts w:ascii="Arial" w:hAnsi="Arial" w:cs="Arial"/>
          <w:sz w:val="24"/>
          <w:szCs w:val="24"/>
        </w:rPr>
        <w:t xml:space="preserve">, el Consejo General del Instituto aprobó, mediante el Acuerdo </w:t>
      </w:r>
      <w:r w:rsidR="00056A3F" w:rsidRPr="00A062A8">
        <w:rPr>
          <w:rFonts w:ascii="Arial" w:hAnsi="Arial" w:cs="Arial"/>
          <w:sz w:val="24"/>
          <w:szCs w:val="24"/>
        </w:rPr>
        <w:t>INE/CG1432/2025</w:t>
      </w:r>
      <w:r w:rsidRPr="00A062A8">
        <w:rPr>
          <w:rFonts w:ascii="Arial" w:hAnsi="Arial" w:cs="Arial"/>
          <w:sz w:val="24"/>
          <w:szCs w:val="24"/>
        </w:rPr>
        <w:t xml:space="preserve">, de fecha </w:t>
      </w:r>
      <w:r w:rsidR="00056A3F" w:rsidRPr="00A062A8">
        <w:rPr>
          <w:rFonts w:ascii="Arial" w:hAnsi="Arial" w:cs="Arial"/>
          <w:sz w:val="24"/>
          <w:szCs w:val="24"/>
        </w:rPr>
        <w:t>11 de diciembre</w:t>
      </w:r>
      <w:r w:rsidRPr="00A062A8">
        <w:rPr>
          <w:rFonts w:ascii="Arial" w:hAnsi="Arial" w:cs="Arial"/>
          <w:sz w:val="24"/>
          <w:szCs w:val="24"/>
        </w:rPr>
        <w:t xml:space="preserve"> de 202</w:t>
      </w:r>
      <w:r w:rsidR="00056A3F" w:rsidRPr="00A062A8">
        <w:rPr>
          <w:rFonts w:ascii="Arial" w:hAnsi="Arial" w:cs="Arial"/>
          <w:sz w:val="24"/>
          <w:szCs w:val="24"/>
        </w:rPr>
        <w:t>5</w:t>
      </w:r>
      <w:r w:rsidRPr="00A062A8">
        <w:rPr>
          <w:rFonts w:ascii="Arial" w:hAnsi="Arial" w:cs="Arial"/>
          <w:sz w:val="24"/>
          <w:szCs w:val="24"/>
        </w:rPr>
        <w:t>, los</w:t>
      </w:r>
      <w:r w:rsidR="00056A3F" w:rsidRPr="00A062A8">
        <w:t xml:space="preserve"> </w:t>
      </w:r>
      <w:r w:rsidR="00056A3F" w:rsidRPr="00A062A8">
        <w:rPr>
          <w:rFonts w:ascii="Arial" w:hAnsi="Arial" w:cs="Arial"/>
          <w:sz w:val="24"/>
          <w:szCs w:val="24"/>
        </w:rPr>
        <w:t>Lineamientos</w:t>
      </w:r>
      <w:r w:rsidR="001101E1" w:rsidRPr="00A062A8">
        <w:rPr>
          <w:rFonts w:ascii="Arial" w:hAnsi="Arial" w:cs="Arial"/>
          <w:sz w:val="24"/>
          <w:szCs w:val="24"/>
        </w:rPr>
        <w:t>, el Modelo de Operación y la</w:t>
      </w:r>
      <w:r w:rsidR="0037127F" w:rsidRPr="00A062A8">
        <w:rPr>
          <w:rFonts w:ascii="Arial" w:hAnsi="Arial" w:cs="Arial"/>
          <w:sz w:val="24"/>
          <w:szCs w:val="24"/>
        </w:rPr>
        <w:t xml:space="preserve"> </w:t>
      </w:r>
      <w:r w:rsidR="001101E1" w:rsidRPr="00A062A8">
        <w:rPr>
          <w:rFonts w:ascii="Arial" w:hAnsi="Arial" w:cs="Arial"/>
          <w:sz w:val="24"/>
          <w:szCs w:val="24"/>
        </w:rPr>
        <w:t xml:space="preserve">Documentación </w:t>
      </w:r>
      <w:r w:rsidR="008728A3" w:rsidRPr="00A062A8">
        <w:rPr>
          <w:rFonts w:ascii="Arial" w:hAnsi="Arial" w:cs="Arial"/>
          <w:sz w:val="24"/>
          <w:szCs w:val="24"/>
        </w:rPr>
        <w:t>Electoral para</w:t>
      </w:r>
      <w:r w:rsidR="00056A3F" w:rsidRPr="00A062A8">
        <w:rPr>
          <w:rFonts w:ascii="Arial" w:hAnsi="Arial" w:cs="Arial"/>
          <w:sz w:val="24"/>
          <w:szCs w:val="24"/>
        </w:rPr>
        <w:t xml:space="preserve"> la Organización del Voto de las Personas</w:t>
      </w:r>
      <w:r w:rsidR="00AB5B95" w:rsidRPr="00A062A8">
        <w:rPr>
          <w:rFonts w:ascii="Arial" w:hAnsi="Arial" w:cs="Arial"/>
          <w:sz w:val="24"/>
          <w:szCs w:val="24"/>
        </w:rPr>
        <w:t xml:space="preserve"> </w:t>
      </w:r>
      <w:r w:rsidR="00056A3F" w:rsidRPr="00A062A8">
        <w:rPr>
          <w:rFonts w:ascii="Arial" w:hAnsi="Arial" w:cs="Arial"/>
          <w:sz w:val="24"/>
          <w:szCs w:val="24"/>
        </w:rPr>
        <w:t>en Prisión Preventiva en el Proceso Electoral Local 2025–2026 en el estado de Coahuila de Zaragoza, así como los Extraordinarios que deriven del mismo</w:t>
      </w:r>
      <w:r w:rsidRPr="00A062A8">
        <w:rPr>
          <w:rFonts w:ascii="Arial" w:hAnsi="Arial" w:cs="Arial"/>
          <w:sz w:val="24"/>
          <w:szCs w:val="24"/>
        </w:rPr>
        <w:t>.</w:t>
      </w:r>
      <w:r w:rsidR="001101E1" w:rsidRPr="00A062A8">
        <w:rPr>
          <w:rFonts w:ascii="Arial" w:hAnsi="Arial" w:cs="Arial"/>
          <w:sz w:val="24"/>
          <w:szCs w:val="24"/>
        </w:rPr>
        <w:t xml:space="preserve"> </w:t>
      </w:r>
    </w:p>
    <w:p w14:paraId="02ADE903" w14:textId="77777777" w:rsidR="00B75223" w:rsidRPr="00A062A8" w:rsidRDefault="00B75223" w:rsidP="00056A3F">
      <w:pPr>
        <w:spacing w:after="0" w:line="276" w:lineRule="auto"/>
        <w:jc w:val="both"/>
        <w:rPr>
          <w:rFonts w:ascii="Arial" w:hAnsi="Arial" w:cs="Arial"/>
          <w:sz w:val="24"/>
          <w:szCs w:val="24"/>
        </w:rPr>
      </w:pPr>
    </w:p>
    <w:p w14:paraId="64D0C3D9" w14:textId="1ED4756A" w:rsidR="00B75223" w:rsidRPr="00A062A8" w:rsidRDefault="00B75223" w:rsidP="00056A3F">
      <w:pPr>
        <w:spacing w:after="0" w:line="276" w:lineRule="auto"/>
        <w:jc w:val="both"/>
        <w:rPr>
          <w:rFonts w:ascii="Arial" w:hAnsi="Arial" w:cs="Arial"/>
          <w:sz w:val="24"/>
          <w:szCs w:val="24"/>
        </w:rPr>
      </w:pPr>
      <w:r w:rsidRPr="00A062A8">
        <w:rPr>
          <w:rFonts w:ascii="Arial" w:hAnsi="Arial" w:cs="Arial"/>
          <w:sz w:val="24"/>
          <w:szCs w:val="24"/>
        </w:rPr>
        <w:t>Para el Proceso Electoral Local 2025–2026 en el estado de Coahuila</w:t>
      </w:r>
      <w:r w:rsidR="00F6610B" w:rsidRPr="00A062A8">
        <w:rPr>
          <w:rFonts w:ascii="Arial" w:hAnsi="Arial" w:cs="Arial"/>
          <w:sz w:val="24"/>
          <w:szCs w:val="24"/>
        </w:rPr>
        <w:t xml:space="preserve"> de</w:t>
      </w:r>
      <w:r w:rsidR="002F4445" w:rsidRPr="00A062A8">
        <w:rPr>
          <w:rFonts w:ascii="Arial" w:hAnsi="Arial" w:cs="Arial"/>
          <w:sz w:val="24"/>
          <w:szCs w:val="24"/>
        </w:rPr>
        <w:t xml:space="preserve"> Zaragoza</w:t>
      </w:r>
      <w:r w:rsidRPr="00A062A8">
        <w:rPr>
          <w:rFonts w:ascii="Arial" w:hAnsi="Arial" w:cs="Arial"/>
          <w:sz w:val="24"/>
          <w:szCs w:val="24"/>
        </w:rPr>
        <w:t xml:space="preserve">, el </w:t>
      </w:r>
      <w:r w:rsidR="00776FFC" w:rsidRPr="00A062A8">
        <w:rPr>
          <w:rFonts w:ascii="Arial" w:hAnsi="Arial" w:cs="Arial"/>
          <w:sz w:val="24"/>
          <w:szCs w:val="24"/>
        </w:rPr>
        <w:t xml:space="preserve">Instituto </w:t>
      </w:r>
      <w:r w:rsidRPr="00A062A8">
        <w:rPr>
          <w:rFonts w:ascii="Arial" w:hAnsi="Arial" w:cs="Arial"/>
          <w:sz w:val="24"/>
          <w:szCs w:val="24"/>
        </w:rPr>
        <w:t xml:space="preserve">y el </w:t>
      </w:r>
      <w:r w:rsidR="00056A3F" w:rsidRPr="00A062A8">
        <w:rPr>
          <w:rFonts w:ascii="Arial" w:hAnsi="Arial" w:cs="Arial"/>
          <w:sz w:val="24"/>
          <w:szCs w:val="24"/>
        </w:rPr>
        <w:t>OPL</w:t>
      </w:r>
      <w:r w:rsidRPr="00A062A8">
        <w:rPr>
          <w:rFonts w:ascii="Arial" w:hAnsi="Arial" w:cs="Arial"/>
          <w:sz w:val="24"/>
          <w:szCs w:val="24"/>
        </w:rPr>
        <w:t xml:space="preserve"> de la entidad implementarán nuevamente el Voto de las Personas en Prisión Preventiva, conforme al Modelo de Operación del VPPP para el PEL 2025–2026 en Coahuila</w:t>
      </w:r>
      <w:r w:rsidR="002F4445" w:rsidRPr="00A062A8">
        <w:rPr>
          <w:rFonts w:ascii="Arial" w:hAnsi="Arial" w:cs="Arial"/>
          <w:sz w:val="24"/>
          <w:szCs w:val="24"/>
        </w:rPr>
        <w:t xml:space="preserve"> de Zaragoza</w:t>
      </w:r>
      <w:r w:rsidRPr="00A062A8">
        <w:rPr>
          <w:rFonts w:ascii="Arial" w:hAnsi="Arial" w:cs="Arial"/>
          <w:sz w:val="24"/>
          <w:szCs w:val="24"/>
        </w:rPr>
        <w:t>, atendiendo a las particularidades operativas, normativas y penitenciarias de la entidad.</w:t>
      </w:r>
    </w:p>
    <w:p w14:paraId="37F638AC" w14:textId="77777777" w:rsidR="00B75223" w:rsidRPr="00A062A8" w:rsidRDefault="00B75223" w:rsidP="00056A3F">
      <w:pPr>
        <w:spacing w:after="0" w:line="276" w:lineRule="auto"/>
        <w:jc w:val="both"/>
        <w:rPr>
          <w:rFonts w:ascii="Arial" w:hAnsi="Arial" w:cs="Arial"/>
          <w:sz w:val="24"/>
          <w:szCs w:val="24"/>
        </w:rPr>
      </w:pPr>
    </w:p>
    <w:p w14:paraId="7BE8EAFC" w14:textId="0AD82FFF" w:rsidR="00B75223" w:rsidRPr="00A062A8" w:rsidRDefault="00B75223" w:rsidP="00056A3F">
      <w:pPr>
        <w:spacing w:after="0" w:line="276" w:lineRule="auto"/>
        <w:jc w:val="both"/>
        <w:rPr>
          <w:rFonts w:ascii="Arial" w:hAnsi="Arial" w:cs="Arial"/>
          <w:sz w:val="24"/>
          <w:szCs w:val="24"/>
        </w:rPr>
      </w:pPr>
      <w:r w:rsidRPr="00A062A8">
        <w:rPr>
          <w:rFonts w:ascii="Arial" w:hAnsi="Arial" w:cs="Arial"/>
          <w:sz w:val="24"/>
          <w:szCs w:val="24"/>
        </w:rPr>
        <w:lastRenderedPageBreak/>
        <w:t xml:space="preserve">En virtud de que el punto Décimo Tercero del Acuerdo </w:t>
      </w:r>
      <w:r w:rsidR="00056A3F" w:rsidRPr="00A062A8">
        <w:rPr>
          <w:rFonts w:ascii="Arial" w:hAnsi="Arial" w:cs="Arial"/>
          <w:sz w:val="24"/>
          <w:szCs w:val="24"/>
        </w:rPr>
        <w:t xml:space="preserve">INE/CG1432/2025 </w:t>
      </w:r>
      <w:r w:rsidRPr="00A062A8">
        <w:rPr>
          <w:rFonts w:ascii="Arial" w:hAnsi="Arial" w:cs="Arial"/>
          <w:sz w:val="24"/>
          <w:szCs w:val="24"/>
        </w:rPr>
        <w:t>establece que, a más tardar en el mes de diciembre de 202</w:t>
      </w:r>
      <w:r w:rsidR="00056A3F" w:rsidRPr="00A062A8">
        <w:rPr>
          <w:rFonts w:ascii="Arial" w:hAnsi="Arial" w:cs="Arial"/>
          <w:sz w:val="24"/>
          <w:szCs w:val="24"/>
        </w:rPr>
        <w:t>6</w:t>
      </w:r>
      <w:r w:rsidRPr="00A062A8">
        <w:rPr>
          <w:rFonts w:ascii="Arial" w:hAnsi="Arial" w:cs="Arial"/>
          <w:sz w:val="24"/>
          <w:szCs w:val="24"/>
        </w:rPr>
        <w:t xml:space="preserve">, la Dirección Ejecutiva de Organización Electoral deberá presentar al Consejo General un informe con los resultados de la evaluación del ejercicio del VPPP, el presente documento establece la Ruta de Evaluación del Voto de las Personas en Prisión Preventiva para el Proceso Electoral Local </w:t>
      </w:r>
      <w:r w:rsidR="00776FFC" w:rsidRPr="00A062A8">
        <w:rPr>
          <w:rFonts w:ascii="Arial" w:hAnsi="Arial" w:cs="Arial"/>
          <w:sz w:val="24"/>
          <w:szCs w:val="24"/>
        </w:rPr>
        <w:t xml:space="preserve">en </w:t>
      </w:r>
      <w:r w:rsidRPr="00A062A8">
        <w:rPr>
          <w:rFonts w:ascii="Arial" w:hAnsi="Arial" w:cs="Arial"/>
          <w:sz w:val="24"/>
          <w:szCs w:val="24"/>
        </w:rPr>
        <w:t xml:space="preserve">Coahuila </w:t>
      </w:r>
      <w:r w:rsidR="005C1A1E" w:rsidRPr="00A062A8">
        <w:rPr>
          <w:rFonts w:ascii="Arial" w:hAnsi="Arial" w:cs="Arial"/>
          <w:sz w:val="24"/>
          <w:szCs w:val="24"/>
        </w:rPr>
        <w:t xml:space="preserve">de Zaragoza </w:t>
      </w:r>
      <w:r w:rsidRPr="00A062A8">
        <w:rPr>
          <w:rFonts w:ascii="Arial" w:hAnsi="Arial" w:cs="Arial"/>
          <w:sz w:val="24"/>
          <w:szCs w:val="24"/>
        </w:rPr>
        <w:t>2025–2026.</w:t>
      </w:r>
    </w:p>
    <w:p w14:paraId="318BB0D8" w14:textId="77777777" w:rsidR="00B75223" w:rsidRPr="00A062A8" w:rsidRDefault="00B75223" w:rsidP="00056A3F">
      <w:pPr>
        <w:spacing w:after="0" w:line="276" w:lineRule="auto"/>
        <w:jc w:val="both"/>
        <w:rPr>
          <w:rFonts w:ascii="Arial" w:hAnsi="Arial" w:cs="Arial"/>
          <w:sz w:val="24"/>
          <w:szCs w:val="24"/>
        </w:rPr>
      </w:pPr>
    </w:p>
    <w:p w14:paraId="40378045" w14:textId="16EC72B4" w:rsidR="00140F46" w:rsidRPr="00A062A8" w:rsidRDefault="00B75223" w:rsidP="00056A3F">
      <w:pPr>
        <w:spacing w:after="0" w:line="276" w:lineRule="auto"/>
        <w:jc w:val="both"/>
        <w:rPr>
          <w:rFonts w:ascii="Arial" w:hAnsi="Arial" w:cs="Arial"/>
          <w:sz w:val="24"/>
          <w:szCs w:val="24"/>
        </w:rPr>
      </w:pPr>
      <w:r w:rsidRPr="00A062A8">
        <w:rPr>
          <w:rFonts w:ascii="Arial" w:hAnsi="Arial" w:cs="Arial"/>
          <w:sz w:val="24"/>
          <w:szCs w:val="24"/>
        </w:rPr>
        <w:t>Dicha ruta define los objetivos, directrices</w:t>
      </w:r>
      <w:r w:rsidR="00056A3F" w:rsidRPr="00A062A8">
        <w:rPr>
          <w:rFonts w:ascii="Arial" w:hAnsi="Arial" w:cs="Arial"/>
          <w:sz w:val="24"/>
          <w:szCs w:val="24"/>
        </w:rPr>
        <w:t xml:space="preserve"> e</w:t>
      </w:r>
      <w:r w:rsidRPr="00A062A8">
        <w:rPr>
          <w:rFonts w:ascii="Arial" w:hAnsi="Arial" w:cs="Arial"/>
          <w:sz w:val="24"/>
          <w:szCs w:val="24"/>
        </w:rPr>
        <w:t xml:space="preserve"> indicadores</w:t>
      </w:r>
      <w:r w:rsidR="00056A3F" w:rsidRPr="00A062A8">
        <w:rPr>
          <w:rFonts w:ascii="Arial" w:hAnsi="Arial" w:cs="Arial"/>
          <w:sz w:val="24"/>
          <w:szCs w:val="24"/>
        </w:rPr>
        <w:t xml:space="preserve"> </w:t>
      </w:r>
      <w:r w:rsidRPr="00A062A8">
        <w:rPr>
          <w:rFonts w:ascii="Arial" w:hAnsi="Arial" w:cs="Arial"/>
          <w:sz w:val="24"/>
          <w:szCs w:val="24"/>
        </w:rPr>
        <w:t>que orientarán la evaluación del ejercicio, con el propósito de identificar áreas de oportunidad, documentar buenas prácticas y generar insumos técnicos que faciliten la toma de decisiones institucionales en futuros procesos electorales</w:t>
      </w:r>
      <w:r w:rsidR="00056A3F" w:rsidRPr="00A062A8">
        <w:rPr>
          <w:rFonts w:ascii="Arial" w:hAnsi="Arial" w:cs="Arial"/>
          <w:sz w:val="24"/>
          <w:szCs w:val="24"/>
        </w:rPr>
        <w:t>.</w:t>
      </w:r>
      <w:r w:rsidR="00140F46" w:rsidRPr="00A062A8">
        <w:rPr>
          <w:rFonts w:ascii="Arial" w:hAnsi="Arial" w:cs="Arial"/>
          <w:sz w:val="24"/>
          <w:szCs w:val="24"/>
        </w:rPr>
        <w:br w:type="page"/>
      </w:r>
    </w:p>
    <w:p w14:paraId="002BC862" w14:textId="50B154EF" w:rsidR="00E56C1D" w:rsidRPr="00A062A8" w:rsidRDefault="00E56C1D" w:rsidP="00C57AA3">
      <w:pPr>
        <w:pStyle w:val="Ttulo1"/>
        <w:ind w:left="360"/>
        <w:jc w:val="both"/>
        <w:rPr>
          <w:b w:val="0"/>
        </w:rPr>
      </w:pPr>
      <w:bookmarkStart w:id="7" w:name="_Toc170986105"/>
      <w:bookmarkStart w:id="8" w:name="_Toc220520462"/>
      <w:r w:rsidRPr="00A062A8">
        <w:lastRenderedPageBreak/>
        <w:t>Objetivos</w:t>
      </w:r>
      <w:r w:rsidR="00503CC6" w:rsidRPr="00A062A8">
        <w:t xml:space="preserve"> </w:t>
      </w:r>
      <w:r w:rsidR="00541D32" w:rsidRPr="00A062A8">
        <w:t>del</w:t>
      </w:r>
      <w:r w:rsidR="00503CC6" w:rsidRPr="00A062A8">
        <w:t xml:space="preserve"> </w:t>
      </w:r>
      <w:r w:rsidR="00541D32" w:rsidRPr="00A062A8">
        <w:t>Informe</w:t>
      </w:r>
      <w:r w:rsidR="00503CC6" w:rsidRPr="00A062A8">
        <w:t xml:space="preserve"> </w:t>
      </w:r>
      <w:r w:rsidR="00541D32" w:rsidRPr="00A062A8">
        <w:t>de</w:t>
      </w:r>
      <w:r w:rsidR="00503CC6" w:rsidRPr="00A062A8">
        <w:t xml:space="preserve"> </w:t>
      </w:r>
      <w:r w:rsidR="00541D32" w:rsidRPr="00A062A8">
        <w:t>la</w:t>
      </w:r>
      <w:r w:rsidR="00503CC6" w:rsidRPr="00A062A8">
        <w:t xml:space="preserve"> </w:t>
      </w:r>
      <w:r w:rsidR="00541D32" w:rsidRPr="00A062A8">
        <w:t>evaluación</w:t>
      </w:r>
      <w:r w:rsidR="00503CC6" w:rsidRPr="00A062A8">
        <w:t xml:space="preserve"> </w:t>
      </w:r>
      <w:r w:rsidR="00541D32" w:rsidRPr="00A062A8">
        <w:t>del</w:t>
      </w:r>
      <w:r w:rsidR="00503CC6" w:rsidRPr="00A062A8">
        <w:t xml:space="preserve"> </w:t>
      </w:r>
      <w:r w:rsidR="00056A3F" w:rsidRPr="00A062A8">
        <w:t>VPPP</w:t>
      </w:r>
      <w:bookmarkEnd w:id="7"/>
      <w:bookmarkEnd w:id="8"/>
    </w:p>
    <w:p w14:paraId="2AB313C5" w14:textId="77777777" w:rsidR="00E56C1D" w:rsidRPr="00A062A8" w:rsidRDefault="00E56C1D" w:rsidP="00C57AA3">
      <w:pPr>
        <w:spacing w:after="0" w:line="276" w:lineRule="auto"/>
        <w:jc w:val="both"/>
        <w:rPr>
          <w:rFonts w:ascii="Arial" w:hAnsi="Arial" w:cs="Arial"/>
          <w:sz w:val="24"/>
          <w:szCs w:val="24"/>
        </w:rPr>
      </w:pPr>
    </w:p>
    <w:p w14:paraId="330A40F0" w14:textId="196B31EC" w:rsidR="00E56C1D" w:rsidRPr="00A062A8" w:rsidRDefault="00560167" w:rsidP="00C57AA3">
      <w:pPr>
        <w:pStyle w:val="Ttulo2"/>
      </w:pPr>
      <w:bookmarkStart w:id="9" w:name="_Toc170986106"/>
      <w:bookmarkStart w:id="10" w:name="_Toc220520463"/>
      <w:r w:rsidRPr="00A062A8">
        <w:t>1</w:t>
      </w:r>
      <w:r w:rsidR="00E56C1D" w:rsidRPr="00A062A8">
        <w:t>.1</w:t>
      </w:r>
      <w:r w:rsidR="00503CC6" w:rsidRPr="00A062A8">
        <w:t xml:space="preserve"> </w:t>
      </w:r>
      <w:r w:rsidR="00DC07C5" w:rsidRPr="00A062A8">
        <w:t>G</w:t>
      </w:r>
      <w:r w:rsidR="00E56C1D" w:rsidRPr="00A062A8">
        <w:t>eneral</w:t>
      </w:r>
      <w:bookmarkEnd w:id="9"/>
      <w:bookmarkEnd w:id="10"/>
    </w:p>
    <w:p w14:paraId="2B6A0D48" w14:textId="77777777" w:rsidR="001507DF" w:rsidRPr="00A062A8" w:rsidRDefault="001507DF" w:rsidP="00A432B2">
      <w:pPr>
        <w:spacing w:line="276" w:lineRule="auto"/>
        <w:jc w:val="both"/>
        <w:rPr>
          <w:rFonts w:ascii="Arial" w:hAnsi="Arial" w:cs="Arial"/>
          <w:sz w:val="24"/>
          <w:szCs w:val="24"/>
        </w:rPr>
      </w:pPr>
    </w:p>
    <w:p w14:paraId="62DCDB07" w14:textId="546FD992" w:rsidR="00056A3F" w:rsidRPr="00A062A8" w:rsidRDefault="00A432B2" w:rsidP="00A432B2">
      <w:pPr>
        <w:spacing w:line="276" w:lineRule="auto"/>
        <w:jc w:val="both"/>
        <w:rPr>
          <w:rFonts w:ascii="Arial" w:hAnsi="Arial" w:cs="Arial"/>
          <w:sz w:val="24"/>
          <w:szCs w:val="24"/>
        </w:rPr>
      </w:pPr>
      <w:r w:rsidRPr="00A062A8">
        <w:rPr>
          <w:rFonts w:ascii="Arial" w:hAnsi="Arial" w:cs="Arial"/>
          <w:sz w:val="24"/>
          <w:szCs w:val="24"/>
        </w:rPr>
        <w:t>Evaluar la implementación del Voto de las Personas en Prisión Preventiva en el Proceso Electoral Local 2025–2026 en el estado de Coahuila</w:t>
      </w:r>
      <w:r w:rsidR="00E7457F" w:rsidRPr="00A062A8">
        <w:rPr>
          <w:rFonts w:ascii="Arial" w:hAnsi="Arial" w:cs="Arial"/>
          <w:sz w:val="24"/>
          <w:szCs w:val="24"/>
        </w:rPr>
        <w:t xml:space="preserve"> de Zaragoza</w:t>
      </w:r>
      <w:r w:rsidRPr="00A062A8">
        <w:rPr>
          <w:rFonts w:ascii="Arial" w:hAnsi="Arial" w:cs="Arial"/>
          <w:sz w:val="24"/>
          <w:szCs w:val="24"/>
        </w:rPr>
        <w:t>, con el propósito de identificar el grado de cumplimiento del Modelo de Operación, así como las áreas de oportunidad para su mejora, mediante la recopilación de elementos que permitan medir su eficiencia y calidad en cada uno de sus tramos de control.</w:t>
      </w:r>
    </w:p>
    <w:p w14:paraId="5BA2BF12" w14:textId="77777777" w:rsidR="00A432B2" w:rsidRPr="00A062A8" w:rsidRDefault="00A432B2" w:rsidP="00C57AA3">
      <w:pPr>
        <w:spacing w:after="0" w:line="276" w:lineRule="auto"/>
        <w:jc w:val="both"/>
        <w:rPr>
          <w:rFonts w:ascii="Arial" w:hAnsi="Arial" w:cs="Arial"/>
          <w:sz w:val="24"/>
          <w:szCs w:val="24"/>
        </w:rPr>
      </w:pPr>
    </w:p>
    <w:p w14:paraId="446A5E99" w14:textId="6457928E" w:rsidR="007A3BBA" w:rsidRPr="00A062A8" w:rsidRDefault="00560167" w:rsidP="00C57AA3">
      <w:pPr>
        <w:pStyle w:val="Ttulo2"/>
      </w:pPr>
      <w:bookmarkStart w:id="11" w:name="_Toc170986107"/>
      <w:bookmarkStart w:id="12" w:name="_Toc220520464"/>
      <w:r w:rsidRPr="00A062A8">
        <w:t>1</w:t>
      </w:r>
      <w:r w:rsidR="00E56C1D" w:rsidRPr="00A062A8">
        <w:t>.2</w:t>
      </w:r>
      <w:r w:rsidR="00503CC6" w:rsidRPr="00A062A8">
        <w:t xml:space="preserve"> </w:t>
      </w:r>
      <w:r w:rsidR="00DC07C5" w:rsidRPr="00A062A8">
        <w:t>E</w:t>
      </w:r>
      <w:r w:rsidR="00E56C1D" w:rsidRPr="00A062A8">
        <w:t>specífico</w:t>
      </w:r>
      <w:r w:rsidR="00916A51" w:rsidRPr="00A062A8">
        <w:t>s</w:t>
      </w:r>
      <w:bookmarkEnd w:id="11"/>
      <w:bookmarkEnd w:id="12"/>
      <w:r w:rsidR="00503CC6" w:rsidRPr="00A062A8">
        <w:t xml:space="preserve"> </w:t>
      </w:r>
    </w:p>
    <w:p w14:paraId="4F41E4D2" w14:textId="77777777" w:rsidR="00A432B2" w:rsidRPr="00A062A8" w:rsidRDefault="00A432B2" w:rsidP="00A432B2">
      <w:pPr>
        <w:spacing w:after="0" w:line="276" w:lineRule="auto"/>
        <w:jc w:val="both"/>
        <w:rPr>
          <w:rFonts w:ascii="Arial" w:hAnsi="Arial" w:cs="Arial"/>
          <w:sz w:val="24"/>
          <w:szCs w:val="24"/>
        </w:rPr>
      </w:pPr>
    </w:p>
    <w:p w14:paraId="6760F8D2" w14:textId="77777777" w:rsidR="00A432B2" w:rsidRPr="00A062A8" w:rsidRDefault="00A432B2" w:rsidP="00A432B2">
      <w:pPr>
        <w:pStyle w:val="Prrafodelista"/>
        <w:numPr>
          <w:ilvl w:val="0"/>
          <w:numId w:val="1"/>
        </w:numPr>
        <w:spacing w:after="0" w:line="276" w:lineRule="auto"/>
        <w:jc w:val="both"/>
        <w:rPr>
          <w:rFonts w:ascii="Arial" w:hAnsi="Arial" w:cs="Arial"/>
          <w:sz w:val="24"/>
          <w:szCs w:val="24"/>
        </w:rPr>
      </w:pPr>
      <w:r w:rsidRPr="00A062A8">
        <w:rPr>
          <w:rFonts w:ascii="Arial" w:hAnsi="Arial" w:cs="Arial"/>
          <w:sz w:val="24"/>
          <w:szCs w:val="24"/>
        </w:rPr>
        <w:t>Evaluar el grado de cumplimiento de las actividades previstas en los Lineamientos y el Modelo de Operación del Voto de las Personas en Prisión Preventiva, a partir de indicadores de desempeño y suficiencia.</w:t>
      </w:r>
    </w:p>
    <w:p w14:paraId="0E36887A" w14:textId="77777777" w:rsidR="00A432B2" w:rsidRPr="00A062A8" w:rsidRDefault="00A432B2" w:rsidP="00A432B2">
      <w:pPr>
        <w:pStyle w:val="Prrafodelista"/>
        <w:spacing w:after="0" w:line="276" w:lineRule="auto"/>
        <w:jc w:val="both"/>
        <w:rPr>
          <w:rFonts w:ascii="Arial" w:hAnsi="Arial" w:cs="Arial"/>
          <w:sz w:val="24"/>
          <w:szCs w:val="24"/>
        </w:rPr>
      </w:pPr>
    </w:p>
    <w:p w14:paraId="5D1E7148" w14:textId="77777777" w:rsidR="00A432B2" w:rsidRPr="00A062A8" w:rsidRDefault="00A432B2" w:rsidP="00A432B2">
      <w:pPr>
        <w:pStyle w:val="Prrafodelista"/>
        <w:numPr>
          <w:ilvl w:val="0"/>
          <w:numId w:val="1"/>
        </w:numPr>
        <w:spacing w:after="0" w:line="276" w:lineRule="auto"/>
        <w:jc w:val="both"/>
        <w:rPr>
          <w:rFonts w:ascii="Arial" w:hAnsi="Arial" w:cs="Arial"/>
          <w:sz w:val="24"/>
          <w:szCs w:val="24"/>
        </w:rPr>
      </w:pPr>
      <w:r w:rsidRPr="00A062A8">
        <w:rPr>
          <w:rFonts w:ascii="Arial" w:hAnsi="Arial" w:cs="Arial"/>
          <w:sz w:val="24"/>
          <w:szCs w:val="24"/>
        </w:rPr>
        <w:t>Valorar la coordinación interinstitucional con las autoridades de seguridad pública y de los centros penitenciarios, identificando áreas de oportunidad en los mecanismos operativos implementados para la ejecución del VPPP.</w:t>
      </w:r>
    </w:p>
    <w:p w14:paraId="73ECC380" w14:textId="77777777" w:rsidR="00A432B2" w:rsidRPr="00A062A8" w:rsidRDefault="00A432B2" w:rsidP="00A432B2">
      <w:pPr>
        <w:pStyle w:val="Prrafodelista"/>
        <w:spacing w:after="0" w:line="276" w:lineRule="auto"/>
        <w:jc w:val="both"/>
        <w:rPr>
          <w:rFonts w:ascii="Arial" w:hAnsi="Arial" w:cs="Arial"/>
          <w:sz w:val="24"/>
          <w:szCs w:val="24"/>
        </w:rPr>
      </w:pPr>
    </w:p>
    <w:p w14:paraId="5D14F85D" w14:textId="77777777" w:rsidR="00A432B2" w:rsidRPr="00A062A8" w:rsidRDefault="00A432B2" w:rsidP="00A432B2">
      <w:pPr>
        <w:pStyle w:val="Prrafodelista"/>
        <w:numPr>
          <w:ilvl w:val="0"/>
          <w:numId w:val="1"/>
        </w:numPr>
        <w:spacing w:after="0" w:line="276" w:lineRule="auto"/>
        <w:jc w:val="both"/>
        <w:rPr>
          <w:rFonts w:ascii="Arial" w:hAnsi="Arial" w:cs="Arial"/>
          <w:sz w:val="24"/>
          <w:szCs w:val="24"/>
        </w:rPr>
      </w:pPr>
      <w:r w:rsidRPr="00A062A8">
        <w:rPr>
          <w:rFonts w:ascii="Arial" w:hAnsi="Arial" w:cs="Arial"/>
          <w:sz w:val="24"/>
          <w:szCs w:val="24"/>
        </w:rPr>
        <w:t>Medir la efectividad y viabilidad de las actividades desarrolladas para la implementación del VPPP, con base en la información recopilada mediante los instrumentos de evaluación definidos.</w:t>
      </w:r>
    </w:p>
    <w:p w14:paraId="0888F329" w14:textId="77777777" w:rsidR="00A432B2" w:rsidRPr="00A062A8" w:rsidRDefault="00A432B2" w:rsidP="00A432B2">
      <w:pPr>
        <w:pStyle w:val="Prrafodelista"/>
        <w:spacing w:after="0" w:line="276" w:lineRule="auto"/>
        <w:jc w:val="both"/>
        <w:rPr>
          <w:rFonts w:ascii="Arial" w:hAnsi="Arial" w:cs="Arial"/>
          <w:sz w:val="24"/>
          <w:szCs w:val="24"/>
        </w:rPr>
      </w:pPr>
    </w:p>
    <w:p w14:paraId="1DB50469" w14:textId="3DC5656D" w:rsidR="00A432B2" w:rsidRPr="00A062A8" w:rsidRDefault="00A432B2" w:rsidP="00A432B2">
      <w:pPr>
        <w:pStyle w:val="Prrafodelista"/>
        <w:numPr>
          <w:ilvl w:val="0"/>
          <w:numId w:val="1"/>
        </w:numPr>
        <w:spacing w:after="0" w:line="276" w:lineRule="auto"/>
        <w:ind w:left="714" w:hanging="357"/>
        <w:jc w:val="both"/>
        <w:rPr>
          <w:rFonts w:ascii="Arial" w:hAnsi="Arial" w:cs="Arial"/>
          <w:sz w:val="24"/>
          <w:szCs w:val="24"/>
        </w:rPr>
      </w:pPr>
      <w:r w:rsidRPr="00A062A8">
        <w:rPr>
          <w:rFonts w:ascii="Arial" w:hAnsi="Arial" w:cs="Arial"/>
          <w:sz w:val="24"/>
          <w:szCs w:val="24"/>
        </w:rPr>
        <w:t>Identificar áreas de mejora operativa en los procedimientos diseñados por las áreas responsables, orientadas a optimizar procesos y reducir la carga operativa de las Juntas Locales y Distritales Ejecutivas, así como de los Organismos Públicos Locales</w:t>
      </w:r>
      <w:r w:rsidR="000377B1" w:rsidRPr="00A062A8">
        <w:rPr>
          <w:rFonts w:ascii="Arial" w:hAnsi="Arial" w:cs="Arial"/>
          <w:sz w:val="24"/>
          <w:szCs w:val="24"/>
        </w:rPr>
        <w:t>.</w:t>
      </w:r>
    </w:p>
    <w:p w14:paraId="2E7FD0A2" w14:textId="77777777" w:rsidR="00A432B2" w:rsidRPr="00A062A8" w:rsidRDefault="00A432B2" w:rsidP="00A432B2">
      <w:pPr>
        <w:spacing w:after="0" w:line="276" w:lineRule="auto"/>
        <w:jc w:val="both"/>
        <w:rPr>
          <w:rFonts w:ascii="Arial" w:hAnsi="Arial" w:cs="Arial"/>
          <w:sz w:val="24"/>
          <w:szCs w:val="24"/>
        </w:rPr>
      </w:pPr>
    </w:p>
    <w:p w14:paraId="71FF7E4F" w14:textId="44121226" w:rsidR="00A432B2" w:rsidRPr="00A062A8" w:rsidRDefault="00A432B2" w:rsidP="00A432B2">
      <w:pPr>
        <w:pStyle w:val="Prrafodelista"/>
        <w:numPr>
          <w:ilvl w:val="0"/>
          <w:numId w:val="1"/>
        </w:numPr>
        <w:spacing w:after="0" w:line="276" w:lineRule="auto"/>
        <w:ind w:left="714" w:hanging="357"/>
        <w:jc w:val="both"/>
        <w:rPr>
          <w:rFonts w:ascii="Arial" w:hAnsi="Arial" w:cs="Arial"/>
          <w:sz w:val="24"/>
          <w:szCs w:val="24"/>
        </w:rPr>
      </w:pPr>
      <w:r w:rsidRPr="00A062A8">
        <w:rPr>
          <w:rFonts w:ascii="Arial" w:hAnsi="Arial" w:cs="Arial"/>
          <w:sz w:val="24"/>
          <w:szCs w:val="24"/>
        </w:rPr>
        <w:t>Analizar de manera comparativa los resultados del ejercicio del VPPP en Coahuila</w:t>
      </w:r>
      <w:r w:rsidR="000832B1" w:rsidRPr="00A062A8">
        <w:rPr>
          <w:rFonts w:ascii="Arial" w:hAnsi="Arial" w:cs="Arial"/>
          <w:sz w:val="24"/>
          <w:szCs w:val="24"/>
        </w:rPr>
        <w:t xml:space="preserve"> de Zaragoza</w:t>
      </w:r>
      <w:r w:rsidRPr="00A062A8">
        <w:rPr>
          <w:rFonts w:ascii="Arial" w:hAnsi="Arial" w:cs="Arial"/>
          <w:sz w:val="24"/>
          <w:szCs w:val="24"/>
        </w:rPr>
        <w:t xml:space="preserve"> respecto de experiencias previas, a fin de identificar avances y áreas recurrentes de oportunidad.</w:t>
      </w:r>
    </w:p>
    <w:p w14:paraId="7BC9B0E5" w14:textId="77777777" w:rsidR="00A432B2" w:rsidRPr="00A062A8" w:rsidRDefault="00A432B2" w:rsidP="00A432B2">
      <w:pPr>
        <w:spacing w:after="0" w:line="276" w:lineRule="auto"/>
        <w:jc w:val="both"/>
        <w:rPr>
          <w:rFonts w:ascii="Arial" w:hAnsi="Arial" w:cs="Arial"/>
          <w:sz w:val="24"/>
          <w:szCs w:val="24"/>
        </w:rPr>
      </w:pPr>
    </w:p>
    <w:p w14:paraId="1345CF82" w14:textId="5DA939A0" w:rsidR="00140F46" w:rsidRPr="00A062A8" w:rsidRDefault="00A432B2" w:rsidP="00A432B2">
      <w:pPr>
        <w:pStyle w:val="Prrafodelista"/>
        <w:numPr>
          <w:ilvl w:val="0"/>
          <w:numId w:val="1"/>
        </w:numPr>
        <w:spacing w:after="0" w:line="276" w:lineRule="auto"/>
        <w:jc w:val="both"/>
        <w:rPr>
          <w:rFonts w:ascii="Arial" w:hAnsi="Arial" w:cs="Arial"/>
          <w:sz w:val="24"/>
          <w:szCs w:val="24"/>
        </w:rPr>
      </w:pPr>
      <w:r w:rsidRPr="00A062A8">
        <w:rPr>
          <w:rFonts w:ascii="Arial" w:hAnsi="Arial" w:cs="Arial"/>
          <w:sz w:val="24"/>
          <w:szCs w:val="24"/>
        </w:rPr>
        <w:t>Proponer líneas de acción que sirvan de insumo para la toma de decisiones por parte de las autoridades competentes.</w:t>
      </w:r>
    </w:p>
    <w:p w14:paraId="0E626BEA" w14:textId="77777777" w:rsidR="004414A7" w:rsidRPr="00A062A8" w:rsidRDefault="004414A7" w:rsidP="004414A7">
      <w:pPr>
        <w:pStyle w:val="Prrafodelista"/>
        <w:rPr>
          <w:rFonts w:ascii="Arial" w:hAnsi="Arial" w:cs="Arial"/>
          <w:sz w:val="24"/>
          <w:szCs w:val="24"/>
        </w:rPr>
      </w:pPr>
    </w:p>
    <w:p w14:paraId="5A4118D4" w14:textId="77777777" w:rsidR="004414A7" w:rsidRPr="00A062A8" w:rsidRDefault="004414A7" w:rsidP="004414A7">
      <w:pPr>
        <w:pStyle w:val="Prrafodelista"/>
        <w:spacing w:after="0" w:line="276" w:lineRule="auto"/>
        <w:jc w:val="both"/>
        <w:rPr>
          <w:rFonts w:ascii="Arial" w:hAnsi="Arial" w:cs="Arial"/>
          <w:sz w:val="24"/>
          <w:szCs w:val="24"/>
        </w:rPr>
      </w:pPr>
    </w:p>
    <w:p w14:paraId="77169FED" w14:textId="77777777" w:rsidR="004414A7" w:rsidRPr="00A062A8" w:rsidRDefault="004414A7" w:rsidP="004414A7">
      <w:pPr>
        <w:pStyle w:val="Prrafodelista"/>
        <w:spacing w:after="0" w:line="276" w:lineRule="auto"/>
        <w:jc w:val="both"/>
        <w:rPr>
          <w:rFonts w:ascii="Arial" w:hAnsi="Arial" w:cs="Arial"/>
          <w:sz w:val="24"/>
          <w:szCs w:val="24"/>
        </w:rPr>
      </w:pPr>
    </w:p>
    <w:p w14:paraId="79903596" w14:textId="77777777" w:rsidR="00560167" w:rsidRPr="00A062A8" w:rsidRDefault="00560167" w:rsidP="00C57AA3">
      <w:pPr>
        <w:pStyle w:val="Prrafodelista"/>
        <w:rPr>
          <w:rFonts w:ascii="Arial" w:hAnsi="Arial" w:cs="Arial"/>
          <w:sz w:val="24"/>
          <w:szCs w:val="24"/>
        </w:rPr>
      </w:pPr>
    </w:p>
    <w:p w14:paraId="78E83A5E" w14:textId="3C4EA611" w:rsidR="009E1111" w:rsidRPr="00A062A8" w:rsidRDefault="00560167" w:rsidP="00C57AA3">
      <w:pPr>
        <w:pStyle w:val="Ttulo1"/>
      </w:pPr>
      <w:bookmarkStart w:id="13" w:name="_Toc170986108"/>
      <w:bookmarkStart w:id="14" w:name="_Toc220520465"/>
      <w:r w:rsidRPr="00A062A8">
        <w:lastRenderedPageBreak/>
        <w:t>Ruta</w:t>
      </w:r>
      <w:r w:rsidR="00503CC6" w:rsidRPr="00A062A8">
        <w:t xml:space="preserve"> </w:t>
      </w:r>
      <w:r w:rsidRPr="00A062A8">
        <w:t>de</w:t>
      </w:r>
      <w:r w:rsidR="00503CC6" w:rsidRPr="00A062A8">
        <w:t xml:space="preserve"> </w:t>
      </w:r>
      <w:r w:rsidRPr="00A062A8">
        <w:t>evaluación</w:t>
      </w:r>
      <w:r w:rsidR="00503CC6" w:rsidRPr="00A062A8">
        <w:t xml:space="preserve"> </w:t>
      </w:r>
      <w:r w:rsidRPr="00A062A8">
        <w:t>del</w:t>
      </w:r>
      <w:r w:rsidR="00503CC6" w:rsidRPr="00A062A8">
        <w:t xml:space="preserve"> </w:t>
      </w:r>
      <w:r w:rsidR="00056A3F" w:rsidRPr="00A062A8">
        <w:t>VPPP</w:t>
      </w:r>
      <w:bookmarkEnd w:id="13"/>
      <w:bookmarkEnd w:id="14"/>
    </w:p>
    <w:p w14:paraId="54F5693B" w14:textId="77777777" w:rsidR="00560167" w:rsidRPr="00A062A8" w:rsidRDefault="00560167" w:rsidP="00C57AA3">
      <w:pPr>
        <w:rPr>
          <w:rFonts w:ascii="Arial" w:hAnsi="Arial" w:cs="Arial"/>
          <w:sz w:val="24"/>
          <w:szCs w:val="24"/>
        </w:rPr>
      </w:pPr>
    </w:p>
    <w:p w14:paraId="752474A5" w14:textId="3DC77E71" w:rsidR="00560167" w:rsidRPr="00A062A8" w:rsidRDefault="00560167" w:rsidP="00C57AA3">
      <w:pPr>
        <w:pStyle w:val="Ttulo2"/>
      </w:pPr>
      <w:bookmarkStart w:id="15" w:name="_Toc170986109"/>
      <w:bookmarkStart w:id="16" w:name="_Toc220520466"/>
      <w:r w:rsidRPr="00A062A8">
        <w:t>2.1</w:t>
      </w:r>
      <w:r w:rsidR="00503CC6" w:rsidRPr="00A062A8">
        <w:t xml:space="preserve"> </w:t>
      </w:r>
      <w:r w:rsidRPr="00A062A8">
        <w:t>Antecedentes</w:t>
      </w:r>
      <w:r w:rsidR="00503CC6" w:rsidRPr="00A062A8">
        <w:t xml:space="preserve"> </w:t>
      </w:r>
      <w:r w:rsidRPr="00A062A8">
        <w:t>del</w:t>
      </w:r>
      <w:r w:rsidR="00503CC6" w:rsidRPr="00A062A8">
        <w:t xml:space="preserve"> </w:t>
      </w:r>
      <w:r w:rsidR="00056A3F" w:rsidRPr="00A062A8">
        <w:t>VPPP</w:t>
      </w:r>
      <w:r w:rsidR="00503CC6" w:rsidRPr="00A062A8">
        <w:t xml:space="preserve"> </w:t>
      </w:r>
      <w:r w:rsidRPr="00A062A8">
        <w:t>en</w:t>
      </w:r>
      <w:r w:rsidR="00503CC6" w:rsidRPr="00A062A8">
        <w:t xml:space="preserve"> </w:t>
      </w:r>
      <w:r w:rsidRPr="00A062A8">
        <w:t>territorio</w:t>
      </w:r>
      <w:r w:rsidR="00503CC6" w:rsidRPr="00A062A8">
        <w:t xml:space="preserve"> </w:t>
      </w:r>
      <w:r w:rsidRPr="00A062A8">
        <w:t>nacional</w:t>
      </w:r>
      <w:bookmarkEnd w:id="15"/>
      <w:bookmarkEnd w:id="16"/>
    </w:p>
    <w:p w14:paraId="00143039" w14:textId="77777777" w:rsidR="009E1111" w:rsidRPr="00A062A8" w:rsidRDefault="009E1111" w:rsidP="00C57AA3">
      <w:pPr>
        <w:spacing w:after="0"/>
        <w:rPr>
          <w:rFonts w:ascii="Arial" w:hAnsi="Arial" w:cs="Arial"/>
          <w:sz w:val="24"/>
          <w:szCs w:val="24"/>
        </w:rPr>
      </w:pPr>
    </w:p>
    <w:p w14:paraId="5946CF9B" w14:textId="21E41D3B" w:rsidR="004503AA" w:rsidRPr="00A062A8" w:rsidRDefault="004503AA" w:rsidP="00532153">
      <w:pPr>
        <w:spacing w:after="0" w:line="276" w:lineRule="auto"/>
        <w:ind w:left="142"/>
        <w:jc w:val="both"/>
        <w:rPr>
          <w:rFonts w:ascii="Arial" w:hAnsi="Arial" w:cs="Arial"/>
          <w:sz w:val="24"/>
          <w:szCs w:val="24"/>
        </w:rPr>
      </w:pPr>
      <w:r w:rsidRPr="00A062A8">
        <w:rPr>
          <w:rFonts w:ascii="Arial" w:hAnsi="Arial" w:cs="Arial"/>
          <w:sz w:val="24"/>
          <w:szCs w:val="24"/>
        </w:rPr>
        <w:t>En acatamiento a lo ordenado por la Sala Superior del TEPJF, en la sentencia dictada en el expediente SUP-JDC-352/2018 y su acumulado, el VPPP se implementó por primera vez mediante una prueba piloto durante el Proceso Electoral Federal 2020–2021, en cinco CEFERESOS, uno por cada circunscripción electoral, entre los que se incluyó un centro femenil (Morelos) y uno con población intercultural (Chiapas).</w:t>
      </w:r>
    </w:p>
    <w:p w14:paraId="22391514" w14:textId="77777777" w:rsidR="004503AA" w:rsidRPr="00A062A8" w:rsidRDefault="004503AA" w:rsidP="0029770E">
      <w:pPr>
        <w:spacing w:after="0" w:line="276" w:lineRule="auto"/>
        <w:ind w:left="567"/>
        <w:jc w:val="both"/>
        <w:rPr>
          <w:rFonts w:ascii="Arial" w:hAnsi="Arial" w:cs="Arial"/>
          <w:sz w:val="24"/>
          <w:szCs w:val="24"/>
        </w:rPr>
      </w:pPr>
    </w:p>
    <w:p w14:paraId="34C9F58A" w14:textId="7D9AE1A0" w:rsidR="004503AA" w:rsidRPr="00A062A8" w:rsidRDefault="004503AA" w:rsidP="00403354">
      <w:pPr>
        <w:spacing w:after="0" w:line="276" w:lineRule="auto"/>
        <w:jc w:val="both"/>
        <w:rPr>
          <w:rFonts w:ascii="Arial" w:hAnsi="Arial" w:cs="Arial"/>
          <w:sz w:val="24"/>
          <w:szCs w:val="24"/>
        </w:rPr>
      </w:pPr>
      <w:r w:rsidRPr="00A062A8">
        <w:rPr>
          <w:rFonts w:ascii="Arial" w:hAnsi="Arial" w:cs="Arial"/>
          <w:sz w:val="24"/>
          <w:szCs w:val="24"/>
        </w:rPr>
        <w:t xml:space="preserve">En dicho ejercicio se consideró la elección de Diputaciones Federales, por los principios de mayoría relativa y representación proporcional. Posteriormente, para el Proceso Electoral Local 2021–2022, y derivado de la incorporación del VPPP al Código Electoral del Estado de Hidalgo, el Instituto, en coordinación con el OPL de la entidad, organizó el ejercicio del VPPP para la renovación de la persona titular del Poder Ejecutivo </w:t>
      </w:r>
      <w:r w:rsidR="0087376E" w:rsidRPr="00A062A8">
        <w:rPr>
          <w:rFonts w:ascii="Arial" w:hAnsi="Arial" w:cs="Arial"/>
          <w:sz w:val="24"/>
          <w:szCs w:val="24"/>
        </w:rPr>
        <w:t>Local</w:t>
      </w:r>
      <w:r w:rsidRPr="00A062A8">
        <w:rPr>
          <w:rFonts w:ascii="Arial" w:hAnsi="Arial" w:cs="Arial"/>
          <w:sz w:val="24"/>
          <w:szCs w:val="24"/>
        </w:rPr>
        <w:t>, el cual se llevó a cabo en cuatro CERESOS.</w:t>
      </w:r>
    </w:p>
    <w:p w14:paraId="459DA3FE" w14:textId="77777777" w:rsidR="004503AA" w:rsidRPr="00A062A8" w:rsidRDefault="004503AA" w:rsidP="00CC3B88">
      <w:pPr>
        <w:spacing w:after="0" w:line="276" w:lineRule="auto"/>
        <w:jc w:val="both"/>
        <w:rPr>
          <w:rFonts w:ascii="Arial" w:hAnsi="Arial" w:cs="Arial"/>
          <w:sz w:val="24"/>
          <w:szCs w:val="24"/>
        </w:rPr>
      </w:pPr>
    </w:p>
    <w:p w14:paraId="25181161" w14:textId="657EDA6B" w:rsidR="004503AA" w:rsidRPr="00A062A8" w:rsidRDefault="004503AA" w:rsidP="00532153">
      <w:pPr>
        <w:spacing w:after="0" w:line="276" w:lineRule="auto"/>
        <w:jc w:val="both"/>
        <w:rPr>
          <w:rFonts w:ascii="Arial" w:hAnsi="Arial" w:cs="Arial"/>
          <w:sz w:val="24"/>
          <w:szCs w:val="24"/>
        </w:rPr>
      </w:pPr>
      <w:r w:rsidRPr="00A062A8">
        <w:rPr>
          <w:rFonts w:ascii="Arial" w:hAnsi="Arial" w:cs="Arial"/>
          <w:sz w:val="24"/>
          <w:szCs w:val="24"/>
        </w:rPr>
        <w:t>Como consecuencia del exhorto emitido por el Congreso Local del Estado de México, el 11 de octubre de 2022, para instrumentar el Modelo de Operación del Voto de las Personas en Prisión Preventiva, en el Proceso Electoral Local 2022–2023, el Instituto, en coordinación con los OPL del Estado de México y Coahuila, desarrolló un programa de votación dirigido a las personas en prisión preventiva, que consideró la implementación del ejercicio en 21 CERESOS, para la elección del cargo de Gubernatura en ambas entidades, así como de Diputaciones Locales en el caso de Coahuila.</w:t>
      </w:r>
    </w:p>
    <w:p w14:paraId="3EE23794" w14:textId="77777777" w:rsidR="004503AA" w:rsidRPr="00A062A8" w:rsidRDefault="004503AA" w:rsidP="00532153">
      <w:pPr>
        <w:spacing w:after="0" w:line="276" w:lineRule="auto"/>
        <w:jc w:val="both"/>
        <w:rPr>
          <w:rFonts w:ascii="Arial" w:hAnsi="Arial" w:cs="Arial"/>
          <w:sz w:val="24"/>
          <w:szCs w:val="24"/>
        </w:rPr>
      </w:pPr>
    </w:p>
    <w:p w14:paraId="275F891C" w14:textId="67A983F1" w:rsidR="004503AA" w:rsidRPr="00A062A8" w:rsidRDefault="004503AA" w:rsidP="00532153">
      <w:pPr>
        <w:spacing w:after="0" w:line="276" w:lineRule="auto"/>
        <w:jc w:val="both"/>
        <w:rPr>
          <w:rFonts w:ascii="Arial" w:hAnsi="Arial" w:cs="Arial"/>
          <w:sz w:val="24"/>
          <w:szCs w:val="24"/>
        </w:rPr>
      </w:pPr>
      <w:r w:rsidRPr="00A062A8">
        <w:rPr>
          <w:rFonts w:ascii="Arial" w:hAnsi="Arial" w:cs="Arial"/>
          <w:sz w:val="24"/>
          <w:szCs w:val="24"/>
        </w:rPr>
        <w:t>Durante el Proceso Electoral Concurrente  2023–2024, y tomando en cuenta los requerimientos financieros y administrativos, así como los aspectos susceptibles de mejora identificados a partir de los ejercicios previos del VPPP, el Instituto en conjunto con los OPL de la Ciudad de México, Chiapas e Hidalgo, llevó a cabo este ejercicio de votación en 214 centros penitenciarios ubicados en 31 entidades federativas, para la elección federal de la Presidencia de la República, así como de los cargos locales en las tres entidades referidas que tienen prevista en su normatividad estatal esta modalidad de votación.</w:t>
      </w:r>
    </w:p>
    <w:p w14:paraId="7CB0A49E" w14:textId="77777777" w:rsidR="004503AA" w:rsidRPr="00A062A8" w:rsidRDefault="004503AA" w:rsidP="00532153">
      <w:pPr>
        <w:spacing w:after="0" w:line="276" w:lineRule="auto"/>
        <w:jc w:val="both"/>
        <w:rPr>
          <w:rFonts w:ascii="Arial" w:hAnsi="Arial" w:cs="Arial"/>
          <w:sz w:val="24"/>
          <w:szCs w:val="24"/>
        </w:rPr>
      </w:pPr>
    </w:p>
    <w:p w14:paraId="171BCCF8" w14:textId="2C074B7F" w:rsidR="004503AA" w:rsidRPr="00A062A8" w:rsidRDefault="004503AA" w:rsidP="00532153">
      <w:pPr>
        <w:spacing w:after="0" w:line="276" w:lineRule="auto"/>
        <w:jc w:val="both"/>
        <w:rPr>
          <w:rFonts w:ascii="Arial" w:hAnsi="Arial" w:cs="Arial"/>
          <w:sz w:val="24"/>
          <w:szCs w:val="24"/>
        </w:rPr>
      </w:pPr>
      <w:r w:rsidRPr="00A062A8">
        <w:rPr>
          <w:rFonts w:ascii="Arial" w:hAnsi="Arial" w:cs="Arial"/>
          <w:sz w:val="24"/>
          <w:szCs w:val="24"/>
        </w:rPr>
        <w:t>De conformidad con lo instruido por la Sala Superior del TEPJF, el Consejo General aprobó, mediante el Acuerdo INE/CG2372/2024, de fecha 27 de noviembre de 2024, los Lineamientos, el Modelo de Operación y la documentación electoral para la implementación del VPPP en los Procesos Electorales Locales 2024–2025 en los estados de Durango y Veracruz.</w:t>
      </w:r>
    </w:p>
    <w:p w14:paraId="1030279B" w14:textId="77777777" w:rsidR="004503AA" w:rsidRPr="00A062A8" w:rsidRDefault="004503AA" w:rsidP="00885F98">
      <w:pPr>
        <w:spacing w:after="0" w:line="276" w:lineRule="auto"/>
        <w:jc w:val="both"/>
        <w:rPr>
          <w:rFonts w:ascii="Arial" w:hAnsi="Arial" w:cs="Arial"/>
          <w:sz w:val="24"/>
          <w:szCs w:val="24"/>
        </w:rPr>
      </w:pPr>
    </w:p>
    <w:p w14:paraId="2092F8BF" w14:textId="318A91C7" w:rsidR="004503AA" w:rsidRPr="00A062A8" w:rsidRDefault="004503AA" w:rsidP="00AA7B82">
      <w:pPr>
        <w:spacing w:after="0" w:line="276" w:lineRule="auto"/>
        <w:jc w:val="both"/>
        <w:rPr>
          <w:rFonts w:ascii="Arial" w:hAnsi="Arial" w:cs="Arial"/>
          <w:sz w:val="24"/>
          <w:szCs w:val="24"/>
        </w:rPr>
      </w:pPr>
      <w:r w:rsidRPr="00A062A8">
        <w:rPr>
          <w:rFonts w:ascii="Arial" w:hAnsi="Arial" w:cs="Arial"/>
          <w:sz w:val="24"/>
          <w:szCs w:val="24"/>
        </w:rPr>
        <w:lastRenderedPageBreak/>
        <w:t>Finalmente, para el Proceso Electoral Local 2025–2026 en el estado de Coahuila, el Consejo General aprobó, mediante el Acuerdo INE/CG1432/2025, los Lineamientos, el Modelo de Operación y la documentación electoral para la organización del VPPP, así como su aplicación en la elección local y en los procesos electorales extraordinarios que, en su caso, deriven del mismo.</w:t>
      </w:r>
    </w:p>
    <w:p w14:paraId="334C6212" w14:textId="77777777" w:rsidR="004414A7" w:rsidRPr="00A062A8" w:rsidRDefault="004414A7" w:rsidP="004414A7">
      <w:pPr>
        <w:spacing w:after="0" w:line="276" w:lineRule="auto"/>
        <w:jc w:val="both"/>
        <w:rPr>
          <w:rFonts w:ascii="Arial" w:hAnsi="Arial" w:cs="Arial"/>
          <w:sz w:val="24"/>
          <w:szCs w:val="24"/>
        </w:rPr>
      </w:pPr>
    </w:p>
    <w:p w14:paraId="07C5DC70" w14:textId="2EE82210" w:rsidR="00871106" w:rsidRPr="00A062A8" w:rsidRDefault="00560167" w:rsidP="00C57AA3">
      <w:pPr>
        <w:pStyle w:val="Ttulo2"/>
      </w:pPr>
      <w:bookmarkStart w:id="17" w:name="_Toc170986110"/>
      <w:bookmarkStart w:id="18" w:name="_Toc220520467"/>
      <w:r w:rsidRPr="00A062A8">
        <w:t>2</w:t>
      </w:r>
      <w:r w:rsidR="00871106" w:rsidRPr="00A062A8">
        <w:t>.</w:t>
      </w:r>
      <w:r w:rsidRPr="00A062A8">
        <w:t>2</w:t>
      </w:r>
      <w:r w:rsidR="00503CC6" w:rsidRPr="00A062A8">
        <w:t xml:space="preserve"> </w:t>
      </w:r>
      <w:bookmarkEnd w:id="17"/>
      <w:r w:rsidR="00E77E6D" w:rsidRPr="00A062A8">
        <w:t>Implementación</w:t>
      </w:r>
      <w:r w:rsidR="00503CC6" w:rsidRPr="00A062A8">
        <w:t xml:space="preserve"> </w:t>
      </w:r>
      <w:r w:rsidR="00E77E6D" w:rsidRPr="00A062A8">
        <w:t>del</w:t>
      </w:r>
      <w:r w:rsidR="00503CC6" w:rsidRPr="00A062A8">
        <w:t xml:space="preserve"> </w:t>
      </w:r>
      <w:r w:rsidR="00056A3F" w:rsidRPr="00A062A8">
        <w:t>VPPP</w:t>
      </w:r>
      <w:bookmarkEnd w:id="18"/>
      <w:r w:rsidR="00503CC6" w:rsidRPr="00A062A8">
        <w:t xml:space="preserve"> </w:t>
      </w:r>
    </w:p>
    <w:p w14:paraId="4CA669BC" w14:textId="77777777" w:rsidR="00871106" w:rsidRPr="00A062A8" w:rsidRDefault="00871106" w:rsidP="00C57AA3">
      <w:pPr>
        <w:rPr>
          <w:rFonts w:ascii="Arial" w:hAnsi="Arial" w:cs="Arial"/>
          <w:sz w:val="24"/>
          <w:szCs w:val="24"/>
        </w:rPr>
      </w:pPr>
    </w:p>
    <w:p w14:paraId="3DB33629" w14:textId="71D6116B" w:rsidR="004503AA" w:rsidRPr="00A062A8" w:rsidRDefault="004503AA" w:rsidP="000A49DE">
      <w:pPr>
        <w:spacing w:after="0" w:line="276" w:lineRule="auto"/>
        <w:jc w:val="both"/>
        <w:rPr>
          <w:rFonts w:ascii="Arial" w:hAnsi="Arial" w:cs="Arial"/>
          <w:sz w:val="24"/>
          <w:szCs w:val="24"/>
        </w:rPr>
      </w:pPr>
      <w:r w:rsidRPr="00A062A8">
        <w:rPr>
          <w:rFonts w:ascii="Arial" w:hAnsi="Arial" w:cs="Arial"/>
          <w:sz w:val="24"/>
          <w:szCs w:val="24"/>
        </w:rPr>
        <w:t xml:space="preserve">El VPPP surge como una medida de nivelación orientada a garantizar la igualdad de condiciones en el ejercicio del derecho al voto de las PPP, al tratarse de un grupo en situación de vulnerabilidad. La implementación de esta medida recae en el Instituto y en los OPL, en el ámbito de sus respectivas atribuciones y responsabilidades, en tanto </w:t>
      </w:r>
      <w:r w:rsidR="00E96CC1" w:rsidRPr="00A062A8">
        <w:rPr>
          <w:rFonts w:ascii="Arial" w:hAnsi="Arial" w:cs="Arial"/>
          <w:sz w:val="24"/>
          <w:szCs w:val="24"/>
        </w:rPr>
        <w:t xml:space="preserve">que son las </w:t>
      </w:r>
      <w:r w:rsidRPr="00A062A8">
        <w:rPr>
          <w:rFonts w:ascii="Arial" w:hAnsi="Arial" w:cs="Arial"/>
          <w:sz w:val="24"/>
          <w:szCs w:val="24"/>
        </w:rPr>
        <w:t>autoridades encargadas de asegurar el ejercicio de los derechos político-electorales de la ciudadanía y de garantizar la celebración periódica, pacífica y auténtica de las elecciones federales y locales para la renovación de los poderes Legislativo, Ejecutivo y Judicial.</w:t>
      </w:r>
    </w:p>
    <w:p w14:paraId="5A241209" w14:textId="77777777" w:rsidR="000566C6" w:rsidRPr="00A062A8" w:rsidRDefault="000566C6" w:rsidP="00532153">
      <w:pPr>
        <w:spacing w:after="0" w:line="276" w:lineRule="auto"/>
        <w:jc w:val="both"/>
        <w:rPr>
          <w:rFonts w:ascii="Arial" w:hAnsi="Arial" w:cs="Arial"/>
          <w:sz w:val="24"/>
          <w:szCs w:val="24"/>
        </w:rPr>
      </w:pPr>
    </w:p>
    <w:p w14:paraId="1F318CDA" w14:textId="6392485F" w:rsidR="004503AA" w:rsidRPr="00A062A8" w:rsidRDefault="004503AA" w:rsidP="00532153">
      <w:pPr>
        <w:spacing w:after="0" w:line="276" w:lineRule="auto"/>
        <w:jc w:val="both"/>
        <w:rPr>
          <w:rFonts w:ascii="Arial" w:hAnsi="Arial" w:cs="Arial"/>
          <w:sz w:val="24"/>
          <w:szCs w:val="24"/>
        </w:rPr>
      </w:pPr>
      <w:r w:rsidRPr="00A062A8">
        <w:rPr>
          <w:rFonts w:ascii="Arial" w:hAnsi="Arial" w:cs="Arial"/>
          <w:sz w:val="24"/>
          <w:szCs w:val="24"/>
        </w:rPr>
        <w:t>De conformidad con las directrices establecidas por la Sala Superior del TEPJF en las sentencias dictadas en los expedientes SUP-JDC-352/2018 y SUP-JDC-648/2023, la implementación del VPPP se ha desarrollado de manera paulatina y progresiva, incrementándose, a lo largo de los distintos procesos electorales, el número de entidades federativas, centros penitenciarios y personas en prisión preventiva que han ejercido su derecho al sufragio. De forma paralela, los Lineamientos y Modelos de Operación aplicables a esta modalidad de votación han evolucionado en cada ejercicio, adecuándose a los requerimientos técnicos, operativos, financieros y administrativos de cada proceso electoral, en atención a las áreas de oportunidad identificadas en ejercicios previos.</w:t>
      </w:r>
    </w:p>
    <w:p w14:paraId="62372653" w14:textId="77777777" w:rsidR="000566C6" w:rsidRPr="00A062A8" w:rsidRDefault="000566C6" w:rsidP="00532153">
      <w:pPr>
        <w:spacing w:after="0" w:line="276" w:lineRule="auto"/>
        <w:jc w:val="both"/>
        <w:rPr>
          <w:rFonts w:ascii="Arial" w:hAnsi="Arial" w:cs="Arial"/>
          <w:sz w:val="24"/>
          <w:szCs w:val="24"/>
        </w:rPr>
      </w:pPr>
    </w:p>
    <w:p w14:paraId="4AF54563" w14:textId="01FA4342" w:rsidR="004503AA" w:rsidRPr="00A062A8" w:rsidRDefault="004503AA" w:rsidP="00532153">
      <w:pPr>
        <w:spacing w:after="0" w:line="276" w:lineRule="auto"/>
        <w:jc w:val="both"/>
        <w:rPr>
          <w:rFonts w:ascii="Arial" w:hAnsi="Arial" w:cs="Arial"/>
          <w:sz w:val="24"/>
          <w:szCs w:val="24"/>
        </w:rPr>
      </w:pPr>
      <w:r w:rsidRPr="00A062A8">
        <w:rPr>
          <w:rFonts w:ascii="Arial" w:hAnsi="Arial" w:cs="Arial"/>
          <w:sz w:val="24"/>
          <w:szCs w:val="24"/>
        </w:rPr>
        <w:t>Con el propósito de consolidar la implementación progresiva del VPPP en los próximos procesos electorales, la Ruta de Evaluación se concibe como un instrumento técnico que permitirá identificar, de manera sistemática y objetiva: el grado de cumplimiento de las actividades programadas por parte de las áreas responsables del I</w:t>
      </w:r>
      <w:r w:rsidR="000566C6" w:rsidRPr="00A062A8">
        <w:rPr>
          <w:rFonts w:ascii="Arial" w:hAnsi="Arial" w:cs="Arial"/>
          <w:sz w:val="24"/>
          <w:szCs w:val="24"/>
        </w:rPr>
        <w:t>nstituto</w:t>
      </w:r>
      <w:r w:rsidRPr="00A062A8">
        <w:rPr>
          <w:rFonts w:ascii="Arial" w:hAnsi="Arial" w:cs="Arial"/>
          <w:sz w:val="24"/>
          <w:szCs w:val="24"/>
        </w:rPr>
        <w:t xml:space="preserve"> y de</w:t>
      </w:r>
      <w:r w:rsidR="00E96CC1" w:rsidRPr="00A062A8">
        <w:rPr>
          <w:rFonts w:ascii="Arial" w:hAnsi="Arial" w:cs="Arial"/>
          <w:sz w:val="24"/>
          <w:szCs w:val="24"/>
        </w:rPr>
        <w:t>l</w:t>
      </w:r>
      <w:r w:rsidRPr="00A062A8">
        <w:rPr>
          <w:rFonts w:ascii="Arial" w:hAnsi="Arial" w:cs="Arial"/>
          <w:sz w:val="24"/>
          <w:szCs w:val="24"/>
        </w:rPr>
        <w:t xml:space="preserve"> OPL; la viabilidad y suficiencia de los procedimientos desarrollados para la coordinación con las autoridades penitenciarias, la conformación de la LNEPP, la recepción del voto, el uso de sobres, la sensibilización y el ejercicio del voto informado de las PPP, la capacitación electoral del personal del Instituto y de las MEC VPPP, así como el escrutinio y cómputo de los votos y el cumplimiento de los plazos establecidos para cada una de estas actividades.</w:t>
      </w:r>
    </w:p>
    <w:p w14:paraId="2AF12515" w14:textId="77777777" w:rsidR="000566C6" w:rsidRPr="00A062A8" w:rsidRDefault="000566C6" w:rsidP="00532153">
      <w:pPr>
        <w:spacing w:after="0" w:line="276" w:lineRule="auto"/>
        <w:jc w:val="both"/>
        <w:rPr>
          <w:rFonts w:ascii="Arial" w:hAnsi="Arial" w:cs="Arial"/>
          <w:sz w:val="24"/>
          <w:szCs w:val="24"/>
        </w:rPr>
      </w:pPr>
    </w:p>
    <w:p w14:paraId="3E73B7AA" w14:textId="67430B6C" w:rsidR="004503AA" w:rsidRPr="00A062A8" w:rsidRDefault="004503AA" w:rsidP="00403354">
      <w:pPr>
        <w:spacing w:after="0" w:line="276" w:lineRule="auto"/>
        <w:jc w:val="both"/>
        <w:rPr>
          <w:rFonts w:ascii="Arial" w:hAnsi="Arial" w:cs="Arial"/>
          <w:sz w:val="24"/>
          <w:szCs w:val="24"/>
        </w:rPr>
      </w:pPr>
      <w:r w:rsidRPr="00A062A8">
        <w:rPr>
          <w:rFonts w:ascii="Arial" w:hAnsi="Arial" w:cs="Arial"/>
          <w:sz w:val="24"/>
          <w:szCs w:val="24"/>
        </w:rPr>
        <w:t xml:space="preserve">Asimismo, la evaluación permitirá analizar la complejidad inherente a la coordinación con las autoridades penitenciarias, a fin de proponer mecanismos de acción que faciliten su </w:t>
      </w:r>
      <w:r w:rsidRPr="00A062A8">
        <w:rPr>
          <w:rFonts w:ascii="Arial" w:hAnsi="Arial" w:cs="Arial"/>
          <w:sz w:val="24"/>
          <w:szCs w:val="24"/>
        </w:rPr>
        <w:lastRenderedPageBreak/>
        <w:t>desarrollo y fortalezcan la implementación del VPPP,</w:t>
      </w:r>
      <w:r w:rsidR="000566C6" w:rsidRPr="00A062A8">
        <w:rPr>
          <w:rFonts w:ascii="Arial" w:hAnsi="Arial" w:cs="Arial"/>
          <w:sz w:val="24"/>
          <w:szCs w:val="24"/>
        </w:rPr>
        <w:t xml:space="preserve"> considerando,</w:t>
      </w:r>
      <w:r w:rsidRPr="00A062A8">
        <w:rPr>
          <w:rFonts w:ascii="Arial" w:hAnsi="Arial" w:cs="Arial"/>
          <w:sz w:val="24"/>
          <w:szCs w:val="24"/>
        </w:rPr>
        <w:t xml:space="preserve"> entre otras, las siguientes variables:</w:t>
      </w:r>
    </w:p>
    <w:p w14:paraId="6C76D807" w14:textId="77777777" w:rsidR="00896E47" w:rsidRPr="00A062A8" w:rsidRDefault="00896E47" w:rsidP="00532153">
      <w:pPr>
        <w:spacing w:after="0" w:line="276" w:lineRule="auto"/>
        <w:jc w:val="both"/>
        <w:rPr>
          <w:rFonts w:ascii="Arial" w:hAnsi="Arial" w:cs="Arial"/>
          <w:sz w:val="24"/>
          <w:szCs w:val="24"/>
        </w:rPr>
      </w:pPr>
    </w:p>
    <w:p w14:paraId="038462D0" w14:textId="2D5EDC10" w:rsidR="0029770E" w:rsidRPr="00A062A8" w:rsidRDefault="004503AA" w:rsidP="00532153">
      <w:pPr>
        <w:pStyle w:val="Prrafodelista"/>
        <w:numPr>
          <w:ilvl w:val="0"/>
          <w:numId w:val="32"/>
        </w:numPr>
        <w:spacing w:after="0" w:line="276" w:lineRule="auto"/>
        <w:ind w:left="851"/>
        <w:jc w:val="both"/>
        <w:rPr>
          <w:rFonts w:ascii="Arial" w:hAnsi="Arial" w:cs="Arial"/>
          <w:sz w:val="24"/>
          <w:szCs w:val="24"/>
        </w:rPr>
      </w:pPr>
      <w:r w:rsidRPr="00A062A8">
        <w:rPr>
          <w:rFonts w:ascii="Arial" w:hAnsi="Arial" w:cs="Arial"/>
          <w:sz w:val="24"/>
          <w:szCs w:val="24"/>
        </w:rPr>
        <w:t xml:space="preserve">El universo dinámico de las </w:t>
      </w:r>
      <w:r w:rsidR="005855D7" w:rsidRPr="00A062A8">
        <w:rPr>
          <w:rFonts w:ascii="Arial" w:hAnsi="Arial" w:cs="Arial"/>
          <w:sz w:val="24"/>
          <w:szCs w:val="24"/>
        </w:rPr>
        <w:t>PPP.</w:t>
      </w:r>
    </w:p>
    <w:p w14:paraId="4EB11166" w14:textId="77777777" w:rsidR="0029770E" w:rsidRPr="00A062A8" w:rsidRDefault="004503AA" w:rsidP="00532153">
      <w:pPr>
        <w:pStyle w:val="Prrafodelista"/>
        <w:numPr>
          <w:ilvl w:val="0"/>
          <w:numId w:val="32"/>
        </w:numPr>
        <w:spacing w:after="0" w:line="276" w:lineRule="auto"/>
        <w:ind w:left="851"/>
        <w:jc w:val="both"/>
        <w:rPr>
          <w:rFonts w:ascii="Arial" w:hAnsi="Arial" w:cs="Arial"/>
          <w:sz w:val="24"/>
          <w:szCs w:val="24"/>
        </w:rPr>
      </w:pPr>
      <w:r w:rsidRPr="00A062A8">
        <w:rPr>
          <w:rFonts w:ascii="Arial" w:hAnsi="Arial" w:cs="Arial"/>
          <w:sz w:val="24"/>
          <w:szCs w:val="24"/>
        </w:rPr>
        <w:t>La coordinación con las autoridades penitenciarias, tanto a nivel federal como estatal, para la determinación de los centros penitenciarios en los que se llevarán a cabo la votación y las demás actividades del VPPP.</w:t>
      </w:r>
    </w:p>
    <w:p w14:paraId="27916C14" w14:textId="6FFB27C6" w:rsidR="0029770E" w:rsidRPr="00A062A8" w:rsidRDefault="004503AA" w:rsidP="00532153">
      <w:pPr>
        <w:pStyle w:val="Prrafodelista"/>
        <w:numPr>
          <w:ilvl w:val="0"/>
          <w:numId w:val="32"/>
        </w:numPr>
        <w:spacing w:after="0" w:line="276" w:lineRule="auto"/>
        <w:ind w:left="851"/>
        <w:jc w:val="both"/>
        <w:rPr>
          <w:rFonts w:ascii="Arial" w:hAnsi="Arial" w:cs="Arial"/>
          <w:sz w:val="24"/>
          <w:szCs w:val="24"/>
        </w:rPr>
      </w:pPr>
      <w:r w:rsidRPr="00A062A8">
        <w:rPr>
          <w:rFonts w:ascii="Arial" w:hAnsi="Arial" w:cs="Arial"/>
          <w:sz w:val="24"/>
          <w:szCs w:val="24"/>
        </w:rPr>
        <w:t xml:space="preserve">La colaboración interinstitucional con </w:t>
      </w:r>
      <w:r w:rsidR="00E96CC1" w:rsidRPr="00A062A8">
        <w:rPr>
          <w:rFonts w:ascii="Arial" w:hAnsi="Arial" w:cs="Arial"/>
          <w:sz w:val="24"/>
          <w:szCs w:val="24"/>
        </w:rPr>
        <w:t xml:space="preserve">el </w:t>
      </w:r>
      <w:r w:rsidRPr="00A062A8">
        <w:rPr>
          <w:rFonts w:ascii="Arial" w:hAnsi="Arial" w:cs="Arial"/>
          <w:sz w:val="24"/>
          <w:szCs w:val="24"/>
        </w:rPr>
        <w:t>OPL.</w:t>
      </w:r>
    </w:p>
    <w:p w14:paraId="776DC959" w14:textId="77777777" w:rsidR="0029770E" w:rsidRPr="00A062A8" w:rsidRDefault="004503AA" w:rsidP="00532153">
      <w:pPr>
        <w:pStyle w:val="Prrafodelista"/>
        <w:numPr>
          <w:ilvl w:val="0"/>
          <w:numId w:val="32"/>
        </w:numPr>
        <w:spacing w:after="0" w:line="276" w:lineRule="auto"/>
        <w:ind w:left="851"/>
        <w:jc w:val="both"/>
        <w:rPr>
          <w:rFonts w:ascii="Arial" w:hAnsi="Arial" w:cs="Arial"/>
          <w:sz w:val="24"/>
          <w:szCs w:val="24"/>
        </w:rPr>
      </w:pPr>
      <w:r w:rsidRPr="00A062A8">
        <w:rPr>
          <w:rFonts w:ascii="Arial" w:hAnsi="Arial" w:cs="Arial"/>
          <w:sz w:val="24"/>
          <w:szCs w:val="24"/>
        </w:rPr>
        <w:t>Las dinámicas operativas y la reglamentación interna de cada centro penitenciario.</w:t>
      </w:r>
    </w:p>
    <w:p w14:paraId="003CB978" w14:textId="4F137194" w:rsidR="004503AA" w:rsidRPr="00A062A8" w:rsidRDefault="004503AA" w:rsidP="00532153">
      <w:pPr>
        <w:pStyle w:val="Prrafodelista"/>
        <w:numPr>
          <w:ilvl w:val="0"/>
          <w:numId w:val="32"/>
        </w:numPr>
        <w:spacing w:after="0" w:line="276" w:lineRule="auto"/>
        <w:ind w:left="851"/>
        <w:jc w:val="both"/>
        <w:rPr>
          <w:rFonts w:ascii="Arial" w:hAnsi="Arial" w:cs="Arial"/>
          <w:sz w:val="24"/>
          <w:szCs w:val="24"/>
        </w:rPr>
      </w:pPr>
      <w:r w:rsidRPr="00A062A8">
        <w:rPr>
          <w:rFonts w:ascii="Arial" w:hAnsi="Arial" w:cs="Arial"/>
          <w:sz w:val="24"/>
          <w:szCs w:val="24"/>
        </w:rPr>
        <w:t xml:space="preserve">Los procedimientos que emita </w:t>
      </w:r>
      <w:r w:rsidR="00F6363F" w:rsidRPr="00A062A8">
        <w:rPr>
          <w:rFonts w:ascii="Arial" w:hAnsi="Arial" w:cs="Arial"/>
          <w:sz w:val="24"/>
          <w:szCs w:val="24"/>
        </w:rPr>
        <w:t xml:space="preserve">el </w:t>
      </w:r>
      <w:r w:rsidRPr="00A062A8">
        <w:rPr>
          <w:rFonts w:ascii="Arial" w:hAnsi="Arial" w:cs="Arial"/>
          <w:sz w:val="24"/>
          <w:szCs w:val="24"/>
        </w:rPr>
        <w:t>OPL para la incorporación de los resultados del VPPP a sus sistemas electorales y a los cómputos distritales correspondientes.</w:t>
      </w:r>
    </w:p>
    <w:p w14:paraId="2A0B0080" w14:textId="77777777" w:rsidR="00FF4A9D" w:rsidRPr="00A062A8" w:rsidRDefault="00FF4A9D" w:rsidP="00C57AA3">
      <w:pPr>
        <w:pStyle w:val="Prrafodelista"/>
        <w:spacing w:after="0" w:line="276" w:lineRule="auto"/>
        <w:jc w:val="both"/>
        <w:rPr>
          <w:rFonts w:ascii="Arial" w:hAnsi="Arial" w:cs="Arial"/>
          <w:sz w:val="24"/>
          <w:szCs w:val="24"/>
        </w:rPr>
      </w:pPr>
    </w:p>
    <w:p w14:paraId="6EAEA8AD" w14:textId="53F1A016" w:rsidR="00871106" w:rsidRPr="00A062A8" w:rsidRDefault="00560167" w:rsidP="00C57AA3">
      <w:pPr>
        <w:pStyle w:val="Ttulo2"/>
      </w:pPr>
      <w:bookmarkStart w:id="19" w:name="_Toc170986111"/>
      <w:bookmarkStart w:id="20" w:name="_Toc220520468"/>
      <w:r w:rsidRPr="00A062A8">
        <w:t>2</w:t>
      </w:r>
      <w:r w:rsidR="00871106" w:rsidRPr="00A062A8">
        <w:t>.</w:t>
      </w:r>
      <w:r w:rsidRPr="00A062A8">
        <w:t>3</w:t>
      </w:r>
      <w:r w:rsidR="00503CC6" w:rsidRPr="00A062A8">
        <w:t xml:space="preserve"> </w:t>
      </w:r>
      <w:bookmarkEnd w:id="19"/>
      <w:r w:rsidR="00E632F1" w:rsidRPr="00A062A8">
        <w:t xml:space="preserve">Preguntas que </w:t>
      </w:r>
      <w:r w:rsidR="00884481" w:rsidRPr="00A062A8">
        <w:t>responderá la evaluación</w:t>
      </w:r>
      <w:bookmarkEnd w:id="20"/>
    </w:p>
    <w:p w14:paraId="3D89E9D0" w14:textId="77777777" w:rsidR="00E56C1D" w:rsidRPr="00A062A8" w:rsidRDefault="00E56C1D" w:rsidP="00C57AA3">
      <w:pPr>
        <w:pStyle w:val="Prrafodelista"/>
        <w:spacing w:line="276" w:lineRule="auto"/>
        <w:ind w:left="708"/>
        <w:jc w:val="both"/>
        <w:rPr>
          <w:rFonts w:ascii="Arial" w:hAnsi="Arial" w:cs="Arial"/>
          <w:sz w:val="24"/>
          <w:szCs w:val="24"/>
        </w:rPr>
      </w:pPr>
    </w:p>
    <w:p w14:paraId="284673D8" w14:textId="57A8EA08" w:rsidR="004B7EE5" w:rsidRPr="00A062A8" w:rsidRDefault="004C3AEF" w:rsidP="00532153">
      <w:pPr>
        <w:pStyle w:val="Prrafodelista"/>
        <w:spacing w:line="276" w:lineRule="auto"/>
        <w:ind w:left="0"/>
        <w:jc w:val="both"/>
        <w:rPr>
          <w:rFonts w:ascii="Arial" w:hAnsi="Arial" w:cs="Arial"/>
          <w:sz w:val="24"/>
          <w:szCs w:val="24"/>
        </w:rPr>
      </w:pPr>
      <w:r w:rsidRPr="00A062A8">
        <w:rPr>
          <w:rFonts w:ascii="Arial" w:hAnsi="Arial" w:cs="Arial"/>
          <w:sz w:val="24"/>
          <w:szCs w:val="24"/>
        </w:rPr>
        <w:t>En relación con este apartado</w:t>
      </w:r>
      <w:r w:rsidR="00FA0C68" w:rsidRPr="00A062A8">
        <w:rPr>
          <w:rFonts w:ascii="Arial" w:hAnsi="Arial" w:cs="Arial"/>
          <w:sz w:val="24"/>
          <w:szCs w:val="24"/>
        </w:rPr>
        <w:t>, a partir de las siguientes p</w:t>
      </w:r>
      <w:r w:rsidR="004B7EE5" w:rsidRPr="00A062A8">
        <w:rPr>
          <w:rFonts w:ascii="Arial" w:hAnsi="Arial" w:cs="Arial"/>
          <w:sz w:val="24"/>
          <w:szCs w:val="24"/>
        </w:rPr>
        <w:t xml:space="preserve">reguntas para el análisis del </w:t>
      </w:r>
      <w:r w:rsidR="00056A3F" w:rsidRPr="00A062A8">
        <w:rPr>
          <w:rFonts w:ascii="Arial" w:hAnsi="Arial" w:cs="Arial"/>
          <w:sz w:val="24"/>
          <w:szCs w:val="24"/>
        </w:rPr>
        <w:t>VPPP</w:t>
      </w:r>
      <w:r w:rsidR="00FA0C68" w:rsidRPr="00A062A8">
        <w:rPr>
          <w:rFonts w:ascii="Arial" w:hAnsi="Arial" w:cs="Arial"/>
          <w:sz w:val="24"/>
          <w:szCs w:val="24"/>
        </w:rPr>
        <w:t xml:space="preserve">, se </w:t>
      </w:r>
      <w:r w:rsidR="0078254B" w:rsidRPr="00A062A8">
        <w:rPr>
          <w:rFonts w:ascii="Arial" w:hAnsi="Arial" w:cs="Arial"/>
          <w:sz w:val="24"/>
          <w:szCs w:val="24"/>
        </w:rPr>
        <w:t xml:space="preserve">elaboraron cuestionarios </w:t>
      </w:r>
      <w:r w:rsidR="003847B2" w:rsidRPr="00A062A8">
        <w:rPr>
          <w:rFonts w:ascii="Arial" w:hAnsi="Arial" w:cs="Arial"/>
          <w:sz w:val="24"/>
          <w:szCs w:val="24"/>
        </w:rPr>
        <w:t xml:space="preserve">(Anexo 1) </w:t>
      </w:r>
      <w:r w:rsidR="0078254B" w:rsidRPr="00A062A8">
        <w:rPr>
          <w:rFonts w:ascii="Arial" w:hAnsi="Arial" w:cs="Arial"/>
          <w:sz w:val="24"/>
          <w:szCs w:val="24"/>
        </w:rPr>
        <w:t>que se pondrán a consideración de diversas instancias a fin</w:t>
      </w:r>
      <w:r w:rsidR="00852015" w:rsidRPr="00A062A8">
        <w:rPr>
          <w:rFonts w:ascii="Arial" w:hAnsi="Arial" w:cs="Arial"/>
          <w:sz w:val="24"/>
          <w:szCs w:val="24"/>
        </w:rPr>
        <w:t xml:space="preserve"> de contar con elementos para realizar la evaluación</w:t>
      </w:r>
      <w:r w:rsidR="004B7EE5" w:rsidRPr="00A062A8">
        <w:rPr>
          <w:rFonts w:ascii="Arial" w:hAnsi="Arial" w:cs="Arial"/>
          <w:sz w:val="24"/>
          <w:szCs w:val="24"/>
        </w:rPr>
        <w:t xml:space="preserve">: </w:t>
      </w:r>
    </w:p>
    <w:p w14:paraId="7AA0DB2D" w14:textId="23E2BA3D" w:rsidR="00B92133" w:rsidRPr="00A062A8" w:rsidRDefault="00B92133" w:rsidP="0029770E">
      <w:pPr>
        <w:pStyle w:val="Prrafodelista"/>
        <w:spacing w:line="276" w:lineRule="auto"/>
        <w:ind w:left="567"/>
        <w:jc w:val="both"/>
        <w:rPr>
          <w:rFonts w:ascii="Arial" w:hAnsi="Arial" w:cs="Arial"/>
          <w:sz w:val="24"/>
          <w:szCs w:val="24"/>
        </w:rPr>
      </w:pPr>
    </w:p>
    <w:tbl>
      <w:tblPr>
        <w:tblW w:w="8901" w:type="dxa"/>
        <w:tblInd w:w="567" w:type="dxa"/>
        <w:tblLayout w:type="fixed"/>
        <w:tblCellMar>
          <w:left w:w="70" w:type="dxa"/>
          <w:right w:w="70" w:type="dxa"/>
        </w:tblCellMar>
        <w:tblLook w:val="04A0" w:firstRow="1" w:lastRow="0" w:firstColumn="1" w:lastColumn="0" w:noHBand="0" w:noVBand="1"/>
      </w:tblPr>
      <w:tblGrid>
        <w:gridCol w:w="567"/>
        <w:gridCol w:w="2268"/>
        <w:gridCol w:w="6066"/>
      </w:tblGrid>
      <w:tr w:rsidR="003726E2" w:rsidRPr="00A062A8" w14:paraId="14120AA9" w14:textId="77777777" w:rsidTr="005855D7">
        <w:trPr>
          <w:trHeight w:val="310"/>
          <w:tblHeader/>
        </w:trPr>
        <w:tc>
          <w:tcPr>
            <w:tcW w:w="567" w:type="dxa"/>
            <w:tcBorders>
              <w:top w:val="nil"/>
              <w:left w:val="nil"/>
              <w:bottom w:val="nil"/>
              <w:right w:val="nil"/>
            </w:tcBorders>
            <w:shd w:val="clear" w:color="000000" w:fill="D5007F"/>
          </w:tcPr>
          <w:p w14:paraId="13945E1B" w14:textId="072B5FEC" w:rsidR="003726E2" w:rsidRPr="00A062A8" w:rsidRDefault="007379BE" w:rsidP="00C57AA3">
            <w:pPr>
              <w:spacing w:after="0" w:line="240" w:lineRule="auto"/>
              <w:jc w:val="center"/>
              <w:rPr>
                <w:rFonts w:ascii="Arial" w:eastAsia="Times New Roman" w:hAnsi="Arial" w:cs="Arial"/>
                <w:b/>
                <w:bCs/>
                <w:color w:val="FFFFFF"/>
                <w:sz w:val="24"/>
                <w:szCs w:val="24"/>
                <w:lang w:eastAsia="es-MX"/>
              </w:rPr>
            </w:pPr>
            <w:proofErr w:type="spellStart"/>
            <w:r w:rsidRPr="00A062A8">
              <w:rPr>
                <w:rFonts w:ascii="Arial" w:eastAsia="Times New Roman" w:hAnsi="Arial" w:cs="Arial"/>
                <w:b/>
                <w:bCs/>
                <w:color w:val="FFFFFF" w:themeColor="background1"/>
                <w:sz w:val="24"/>
                <w:szCs w:val="24"/>
                <w:lang w:eastAsia="es-MX"/>
              </w:rPr>
              <w:t>N</w:t>
            </w:r>
            <w:r w:rsidRPr="00A062A8">
              <w:rPr>
                <w:rFonts w:ascii="Arial" w:eastAsia="Times New Roman" w:hAnsi="Arial" w:cs="Arial"/>
                <w:b/>
                <w:bCs/>
                <w:color w:val="FFFFFF"/>
                <w:sz w:val="24"/>
                <w:szCs w:val="24"/>
                <w:lang w:eastAsia="es-MX"/>
              </w:rPr>
              <w:t>°</w:t>
            </w:r>
            <w:proofErr w:type="spellEnd"/>
          </w:p>
        </w:tc>
        <w:tc>
          <w:tcPr>
            <w:tcW w:w="2268" w:type="dxa"/>
            <w:tcBorders>
              <w:top w:val="nil"/>
              <w:left w:val="nil"/>
              <w:bottom w:val="nil"/>
              <w:right w:val="nil"/>
            </w:tcBorders>
            <w:shd w:val="clear" w:color="000000" w:fill="D5007F"/>
            <w:vAlign w:val="center"/>
            <w:hideMark/>
          </w:tcPr>
          <w:p w14:paraId="0D4569BD" w14:textId="37E2D1B8" w:rsidR="003726E2" w:rsidRPr="00A062A8" w:rsidRDefault="003726E2" w:rsidP="00C57AA3">
            <w:pPr>
              <w:spacing w:after="0" w:line="240" w:lineRule="auto"/>
              <w:jc w:val="center"/>
              <w:rPr>
                <w:rFonts w:ascii="Arial" w:eastAsia="Times New Roman" w:hAnsi="Arial" w:cs="Arial"/>
                <w:b/>
                <w:bCs/>
                <w:color w:val="FFFFFF"/>
                <w:sz w:val="24"/>
                <w:szCs w:val="24"/>
                <w:lang w:eastAsia="es-MX"/>
              </w:rPr>
            </w:pPr>
            <w:r w:rsidRPr="00A062A8">
              <w:rPr>
                <w:rFonts w:ascii="Arial" w:eastAsia="Times New Roman" w:hAnsi="Arial" w:cs="Arial"/>
                <w:b/>
                <w:bCs/>
                <w:color w:val="FFFFFF"/>
                <w:sz w:val="24"/>
                <w:szCs w:val="24"/>
                <w:lang w:eastAsia="es-MX"/>
              </w:rPr>
              <w:t>Tema</w:t>
            </w:r>
          </w:p>
        </w:tc>
        <w:tc>
          <w:tcPr>
            <w:tcW w:w="6066" w:type="dxa"/>
            <w:tcBorders>
              <w:top w:val="nil"/>
              <w:left w:val="nil"/>
              <w:bottom w:val="nil"/>
              <w:right w:val="nil"/>
            </w:tcBorders>
            <w:shd w:val="clear" w:color="000000" w:fill="D5007F"/>
            <w:noWrap/>
            <w:vAlign w:val="center"/>
            <w:hideMark/>
          </w:tcPr>
          <w:p w14:paraId="3AF6406B" w14:textId="2B0CEE68" w:rsidR="003726E2" w:rsidRPr="00A062A8" w:rsidRDefault="003726E2" w:rsidP="00C57AA3">
            <w:pPr>
              <w:spacing w:after="0" w:line="240" w:lineRule="auto"/>
              <w:jc w:val="center"/>
              <w:rPr>
                <w:rFonts w:ascii="Arial" w:eastAsia="Times New Roman" w:hAnsi="Arial" w:cs="Arial"/>
                <w:b/>
                <w:bCs/>
                <w:color w:val="FFFFFF"/>
                <w:sz w:val="24"/>
                <w:szCs w:val="24"/>
                <w:lang w:eastAsia="es-MX"/>
              </w:rPr>
            </w:pPr>
            <w:r w:rsidRPr="00A062A8">
              <w:rPr>
                <w:rFonts w:ascii="Arial" w:eastAsia="Times New Roman" w:hAnsi="Arial" w:cs="Arial"/>
                <w:b/>
                <w:bCs/>
                <w:color w:val="FFFFFF"/>
                <w:sz w:val="24"/>
                <w:szCs w:val="24"/>
                <w:lang w:eastAsia="es-MX"/>
              </w:rPr>
              <w:t>Preguntas para el análisis del VPPP</w:t>
            </w:r>
          </w:p>
        </w:tc>
      </w:tr>
      <w:tr w:rsidR="003726E2" w:rsidRPr="00A062A8" w14:paraId="66F78811" w14:textId="77777777" w:rsidTr="005855D7">
        <w:trPr>
          <w:trHeight w:val="620"/>
        </w:trPr>
        <w:tc>
          <w:tcPr>
            <w:tcW w:w="567" w:type="dxa"/>
            <w:tcBorders>
              <w:top w:val="nil"/>
              <w:left w:val="nil"/>
              <w:bottom w:val="nil"/>
              <w:right w:val="nil"/>
            </w:tcBorders>
            <w:vAlign w:val="center"/>
          </w:tcPr>
          <w:p w14:paraId="5BBD4333" w14:textId="260B9363" w:rsidR="003726E2" w:rsidRPr="00A062A8" w:rsidRDefault="007379BE" w:rsidP="007379BE">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1</w:t>
            </w:r>
          </w:p>
        </w:tc>
        <w:tc>
          <w:tcPr>
            <w:tcW w:w="2268" w:type="dxa"/>
            <w:tcBorders>
              <w:top w:val="nil"/>
              <w:left w:val="nil"/>
              <w:bottom w:val="nil"/>
              <w:right w:val="nil"/>
            </w:tcBorders>
            <w:vAlign w:val="center"/>
            <w:hideMark/>
          </w:tcPr>
          <w:p w14:paraId="132FBB4E" w14:textId="6D366B3F" w:rsidR="003726E2" w:rsidRPr="00A062A8" w:rsidRDefault="003726E2" w:rsidP="00C57AA3">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Coordinación institucional</w:t>
            </w:r>
          </w:p>
        </w:tc>
        <w:tc>
          <w:tcPr>
            <w:tcW w:w="6066" w:type="dxa"/>
            <w:tcBorders>
              <w:top w:val="nil"/>
              <w:left w:val="nil"/>
              <w:bottom w:val="nil"/>
              <w:right w:val="nil"/>
            </w:tcBorders>
            <w:noWrap/>
            <w:vAlign w:val="center"/>
          </w:tcPr>
          <w:p w14:paraId="3FAB7FA5" w14:textId="5936FB68" w:rsidR="003726E2" w:rsidRPr="00A062A8" w:rsidRDefault="003726E2" w:rsidP="00035694">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¿Cómo fue la coordinación entre el INE, OPL y las autoridades penitenciarias durante el desarrollo oportuno y ordenado de las actividades del VPPP?</w:t>
            </w:r>
          </w:p>
          <w:p w14:paraId="7103742F" w14:textId="5A3926ED" w:rsidR="003726E2" w:rsidRPr="00A062A8" w:rsidRDefault="003726E2" w:rsidP="00035694">
            <w:pPr>
              <w:pStyle w:val="Prrafodelista"/>
              <w:numPr>
                <w:ilvl w:val="0"/>
                <w:numId w:val="29"/>
              </w:numPr>
              <w:spacing w:after="0" w:line="276" w:lineRule="auto"/>
              <w:ind w:left="714" w:hanging="357"/>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¿Qué factores operativos o de coordinación incidieron de manera positiva o negativa en el desarrollo de las actividades del VPPP, particularmente en la formalización de acuerdos, el acceso a los centros penitenciarios, las condiciones de seguridad y la compatibilidad del cronograma con la operación penitenciaria?</w:t>
            </w:r>
          </w:p>
          <w:p w14:paraId="78997380" w14:textId="419B6080" w:rsidR="003726E2" w:rsidRPr="00A062A8" w:rsidRDefault="003726E2" w:rsidP="00035694">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¿Qué aspectos de la coordinación interinstitucional requieren fortalecerse para futuros ejercicios del VPPP, a partir de la experiencia de los distintos actores involucrados?</w:t>
            </w:r>
          </w:p>
          <w:p w14:paraId="293164DF" w14:textId="1218CA49" w:rsidR="003726E2" w:rsidRPr="00A062A8" w:rsidRDefault="003726E2" w:rsidP="00035694">
            <w:pPr>
              <w:spacing w:after="0" w:line="276" w:lineRule="auto"/>
              <w:jc w:val="both"/>
              <w:rPr>
                <w:rFonts w:ascii="Arial" w:eastAsia="Times New Roman" w:hAnsi="Arial" w:cs="Arial"/>
                <w:color w:val="000000"/>
                <w:sz w:val="24"/>
                <w:szCs w:val="24"/>
                <w:lang w:eastAsia="es-MX"/>
              </w:rPr>
            </w:pPr>
          </w:p>
        </w:tc>
      </w:tr>
      <w:tr w:rsidR="003726E2" w:rsidRPr="00A062A8" w14:paraId="554BF316" w14:textId="77777777" w:rsidTr="005855D7">
        <w:trPr>
          <w:trHeight w:val="310"/>
        </w:trPr>
        <w:tc>
          <w:tcPr>
            <w:tcW w:w="567" w:type="dxa"/>
            <w:tcBorders>
              <w:top w:val="nil"/>
              <w:left w:val="nil"/>
              <w:bottom w:val="nil"/>
              <w:right w:val="nil"/>
            </w:tcBorders>
            <w:shd w:val="clear" w:color="000000" w:fill="D9D9D9"/>
            <w:vAlign w:val="center"/>
          </w:tcPr>
          <w:p w14:paraId="76B78F35" w14:textId="2C6BDE6D" w:rsidR="003726E2" w:rsidRPr="00A062A8" w:rsidRDefault="007379BE" w:rsidP="007379BE">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2</w:t>
            </w:r>
          </w:p>
        </w:tc>
        <w:tc>
          <w:tcPr>
            <w:tcW w:w="2268" w:type="dxa"/>
            <w:tcBorders>
              <w:top w:val="nil"/>
              <w:left w:val="nil"/>
              <w:bottom w:val="nil"/>
              <w:right w:val="nil"/>
            </w:tcBorders>
            <w:shd w:val="clear" w:color="000000" w:fill="D9D9D9"/>
            <w:vAlign w:val="center"/>
            <w:hideMark/>
          </w:tcPr>
          <w:p w14:paraId="7A7B5C04" w14:textId="55674B10" w:rsidR="003726E2" w:rsidRPr="00A062A8" w:rsidRDefault="003726E2" w:rsidP="00C57AA3">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Conformación de la LNEPP</w:t>
            </w:r>
          </w:p>
        </w:tc>
        <w:tc>
          <w:tcPr>
            <w:tcW w:w="6066" w:type="dxa"/>
            <w:tcBorders>
              <w:top w:val="nil"/>
              <w:left w:val="nil"/>
              <w:bottom w:val="nil"/>
              <w:right w:val="nil"/>
            </w:tcBorders>
            <w:shd w:val="clear" w:color="000000" w:fill="D9D9D9"/>
            <w:noWrap/>
            <w:vAlign w:val="center"/>
          </w:tcPr>
          <w:p w14:paraId="2AD3A462" w14:textId="6D3AF306" w:rsidR="003726E2" w:rsidRPr="00A062A8" w:rsidRDefault="003726E2" w:rsidP="009E3A20">
            <w:pPr>
              <w:pStyle w:val="Prrafodelista"/>
              <w:numPr>
                <w:ilvl w:val="0"/>
                <w:numId w:val="29"/>
              </w:numPr>
              <w:spacing w:after="0" w:line="276" w:lineRule="auto"/>
              <w:ind w:left="714" w:hanging="357"/>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 xml:space="preserve">¿En qué medida los procedimientos establecidos para la captura, envío, validación e integración de los datos biométricos y fotografías permitieron la </w:t>
            </w:r>
            <w:r w:rsidRPr="00A062A8">
              <w:rPr>
                <w:rFonts w:ascii="Arial" w:eastAsia="Times New Roman" w:hAnsi="Arial" w:cs="Arial"/>
                <w:color w:val="000000"/>
                <w:sz w:val="24"/>
                <w:szCs w:val="24"/>
                <w:lang w:eastAsia="es-MX"/>
              </w:rPr>
              <w:lastRenderedPageBreak/>
              <w:t>conformación oportuna y confiable de la LNEPP, conforme a los Lineamientos LNEPP?</w:t>
            </w:r>
          </w:p>
          <w:p w14:paraId="0924629C" w14:textId="77777777" w:rsidR="003726E2" w:rsidRPr="00A062A8" w:rsidRDefault="003726E2" w:rsidP="009E3A20">
            <w:pPr>
              <w:pStyle w:val="Prrafodelista"/>
              <w:numPr>
                <w:ilvl w:val="0"/>
                <w:numId w:val="29"/>
              </w:numPr>
              <w:spacing w:after="0" w:line="276" w:lineRule="auto"/>
              <w:ind w:left="714" w:hanging="357"/>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¿Qué factores técnicos, operativos y de coordinación interinstitucional incidieron en la calidad de la información biométrica y registral recibida, y cómo impactaron en los plazos y en el desarrollo del calendario del VPPP?</w:t>
            </w:r>
          </w:p>
          <w:p w14:paraId="698603C8" w14:textId="11BFAC8D" w:rsidR="003726E2" w:rsidRPr="00A062A8" w:rsidRDefault="003726E2" w:rsidP="00532153">
            <w:pPr>
              <w:pStyle w:val="Prrafodelista"/>
              <w:spacing w:after="0" w:line="276" w:lineRule="auto"/>
              <w:ind w:left="714"/>
              <w:jc w:val="both"/>
              <w:rPr>
                <w:rFonts w:ascii="Arial" w:eastAsia="Times New Roman" w:hAnsi="Arial" w:cs="Arial"/>
                <w:color w:val="000000"/>
                <w:sz w:val="24"/>
                <w:szCs w:val="24"/>
                <w:lang w:eastAsia="es-MX"/>
              </w:rPr>
            </w:pPr>
          </w:p>
        </w:tc>
      </w:tr>
      <w:tr w:rsidR="003726E2" w:rsidRPr="00A062A8" w14:paraId="4A069CF2" w14:textId="77777777" w:rsidTr="005855D7">
        <w:trPr>
          <w:trHeight w:val="3537"/>
        </w:trPr>
        <w:tc>
          <w:tcPr>
            <w:tcW w:w="567" w:type="dxa"/>
            <w:tcBorders>
              <w:top w:val="nil"/>
              <w:left w:val="nil"/>
              <w:bottom w:val="nil"/>
              <w:right w:val="nil"/>
            </w:tcBorders>
            <w:shd w:val="clear" w:color="auto" w:fill="FFFFFF" w:themeFill="background1"/>
            <w:vAlign w:val="center"/>
          </w:tcPr>
          <w:p w14:paraId="579B1C6C" w14:textId="01FD2C54" w:rsidR="003726E2" w:rsidRPr="00A062A8" w:rsidRDefault="007379BE" w:rsidP="007379BE">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lastRenderedPageBreak/>
              <w:t>3</w:t>
            </w:r>
          </w:p>
        </w:tc>
        <w:tc>
          <w:tcPr>
            <w:tcW w:w="2268" w:type="dxa"/>
            <w:tcBorders>
              <w:top w:val="nil"/>
              <w:left w:val="nil"/>
              <w:bottom w:val="nil"/>
              <w:right w:val="nil"/>
            </w:tcBorders>
            <w:shd w:val="clear" w:color="auto" w:fill="FFFFFF" w:themeFill="background1"/>
            <w:vAlign w:val="center"/>
            <w:hideMark/>
          </w:tcPr>
          <w:p w14:paraId="6494BBB8" w14:textId="133E499F" w:rsidR="003726E2" w:rsidRPr="00A062A8" w:rsidRDefault="003726E2" w:rsidP="00C57AA3">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Credencialización de las PPP</w:t>
            </w:r>
          </w:p>
        </w:tc>
        <w:tc>
          <w:tcPr>
            <w:tcW w:w="6066" w:type="dxa"/>
            <w:tcBorders>
              <w:top w:val="nil"/>
              <w:left w:val="nil"/>
              <w:bottom w:val="nil"/>
              <w:right w:val="nil"/>
            </w:tcBorders>
            <w:shd w:val="clear" w:color="auto" w:fill="FFFFFF" w:themeFill="background1"/>
            <w:noWrap/>
            <w:vAlign w:val="center"/>
          </w:tcPr>
          <w:p w14:paraId="3E440691" w14:textId="4BDB3500" w:rsidR="003726E2" w:rsidRPr="00A062A8" w:rsidRDefault="003726E2" w:rsidP="008A1C39">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¿Lo implementado para la credencialización de las personas en prisión preventiva resulta viable para futuros ejercicios del VPPP, y qué ajustes técnicos, operativos o de capacitación se identifican como necesarios para su fortalecimiento?</w:t>
            </w:r>
          </w:p>
          <w:p w14:paraId="681D2620" w14:textId="1E765FC0" w:rsidR="003726E2" w:rsidRPr="00A062A8" w:rsidRDefault="003726E2" w:rsidP="008A1C39">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¿Qué problemáticas técnicas, operativas o logísticas se identificaron durante la obtención y tratamiento de los datos biométricos y fotografías en el desarrollo del proceso de credencialización?</w:t>
            </w:r>
          </w:p>
          <w:p w14:paraId="38F27F33" w14:textId="21036A73" w:rsidR="003726E2" w:rsidRPr="00A062A8" w:rsidRDefault="003726E2" w:rsidP="008A1C39">
            <w:pPr>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¿En qué medida el procedimiento de credencialización de las personas en prisión preventiva resultó viable en los centros penitenciarios considerados, conforme a los Lineamientos LNEPP?</w:t>
            </w:r>
          </w:p>
        </w:tc>
      </w:tr>
      <w:tr w:rsidR="003726E2" w:rsidRPr="00A062A8" w14:paraId="083AE807" w14:textId="77777777" w:rsidTr="00A408EF">
        <w:trPr>
          <w:trHeight w:val="677"/>
        </w:trPr>
        <w:tc>
          <w:tcPr>
            <w:tcW w:w="567" w:type="dxa"/>
            <w:tcBorders>
              <w:top w:val="nil"/>
              <w:left w:val="nil"/>
              <w:bottom w:val="nil"/>
              <w:right w:val="nil"/>
            </w:tcBorders>
            <w:shd w:val="clear" w:color="auto" w:fill="D9D9D9" w:themeFill="background1" w:themeFillShade="D9"/>
            <w:vAlign w:val="center"/>
          </w:tcPr>
          <w:p w14:paraId="7DAE6F25" w14:textId="689A48D6" w:rsidR="003726E2" w:rsidRPr="00A062A8" w:rsidRDefault="007379BE" w:rsidP="007379BE">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4</w:t>
            </w:r>
          </w:p>
        </w:tc>
        <w:tc>
          <w:tcPr>
            <w:tcW w:w="2268" w:type="dxa"/>
            <w:tcBorders>
              <w:top w:val="nil"/>
              <w:left w:val="nil"/>
              <w:bottom w:val="nil"/>
              <w:right w:val="nil"/>
            </w:tcBorders>
            <w:shd w:val="clear" w:color="auto" w:fill="D9D9D9" w:themeFill="background1" w:themeFillShade="D9"/>
            <w:vAlign w:val="center"/>
            <w:hideMark/>
          </w:tcPr>
          <w:p w14:paraId="13A74A9F" w14:textId="686ECCA9" w:rsidR="003726E2" w:rsidRPr="00A062A8" w:rsidRDefault="003726E2" w:rsidP="00C57AA3">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Estrategia de difusión del VPPP</w:t>
            </w:r>
          </w:p>
        </w:tc>
        <w:tc>
          <w:tcPr>
            <w:tcW w:w="6066" w:type="dxa"/>
            <w:tcBorders>
              <w:top w:val="nil"/>
              <w:left w:val="nil"/>
              <w:bottom w:val="nil"/>
              <w:right w:val="nil"/>
            </w:tcBorders>
            <w:shd w:val="clear" w:color="auto" w:fill="D9D9D9" w:themeFill="background1" w:themeFillShade="D9"/>
            <w:noWrap/>
            <w:vAlign w:val="center"/>
          </w:tcPr>
          <w:p w14:paraId="3F6D33E4" w14:textId="77777777" w:rsidR="003726E2" w:rsidRPr="00A062A8" w:rsidRDefault="003726E2" w:rsidP="008A1C39">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¿En qué medida la estrategia de difusión del VPPP, incluidos los materiales, medios y acciones de sensibilización implementados, resultó adecuada y accesible para informar oportunamente a las personas en prisión preventiva sobre el procedimiento de votación anticipada?</w:t>
            </w:r>
          </w:p>
          <w:p w14:paraId="13E66199" w14:textId="6CF4FF46" w:rsidR="003726E2" w:rsidRPr="00A062A8" w:rsidRDefault="003726E2" w:rsidP="008A1C39">
            <w:pPr>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¿Qué medios y mecanismos de difusión fueron más efectivos en el contexto penitenciario para garantizar que la información proporcionada fuera clara, comprensible y compatible con la infraestructura y reglamentación interna de los centros penitenciarios?</w:t>
            </w:r>
          </w:p>
        </w:tc>
      </w:tr>
      <w:tr w:rsidR="003726E2" w:rsidRPr="00A062A8" w14:paraId="1191BC42" w14:textId="77777777" w:rsidTr="005855D7">
        <w:trPr>
          <w:trHeight w:val="310"/>
        </w:trPr>
        <w:tc>
          <w:tcPr>
            <w:tcW w:w="567" w:type="dxa"/>
            <w:tcBorders>
              <w:top w:val="nil"/>
              <w:left w:val="nil"/>
              <w:bottom w:val="nil"/>
              <w:right w:val="nil"/>
            </w:tcBorders>
            <w:shd w:val="clear" w:color="auto" w:fill="FFFFFF" w:themeFill="background1"/>
            <w:vAlign w:val="center"/>
          </w:tcPr>
          <w:p w14:paraId="5A7EED8B" w14:textId="01E92E0A" w:rsidR="003726E2" w:rsidRPr="00A062A8" w:rsidRDefault="007379BE" w:rsidP="007379BE">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5</w:t>
            </w:r>
          </w:p>
        </w:tc>
        <w:tc>
          <w:tcPr>
            <w:tcW w:w="2268" w:type="dxa"/>
            <w:tcBorders>
              <w:top w:val="nil"/>
              <w:left w:val="nil"/>
              <w:bottom w:val="nil"/>
              <w:right w:val="nil"/>
            </w:tcBorders>
            <w:shd w:val="clear" w:color="auto" w:fill="FFFFFF" w:themeFill="background1"/>
            <w:vAlign w:val="center"/>
            <w:hideMark/>
          </w:tcPr>
          <w:p w14:paraId="2AAB8606" w14:textId="25161060" w:rsidR="003726E2" w:rsidRPr="00A062A8" w:rsidRDefault="003726E2" w:rsidP="00C57AA3">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Voto informado</w:t>
            </w:r>
          </w:p>
        </w:tc>
        <w:tc>
          <w:tcPr>
            <w:tcW w:w="6066" w:type="dxa"/>
            <w:tcBorders>
              <w:top w:val="nil"/>
              <w:left w:val="nil"/>
              <w:bottom w:val="nil"/>
              <w:right w:val="nil"/>
            </w:tcBorders>
            <w:shd w:val="clear" w:color="auto" w:fill="FFFFFF" w:themeFill="background1"/>
            <w:noWrap/>
            <w:vAlign w:val="center"/>
          </w:tcPr>
          <w:p w14:paraId="2D82F4C9" w14:textId="783C9501" w:rsidR="003726E2" w:rsidRPr="00A062A8" w:rsidRDefault="003726E2" w:rsidP="00A408EF">
            <w:pPr>
              <w:pStyle w:val="Prrafodelista"/>
              <w:numPr>
                <w:ilvl w:val="0"/>
                <w:numId w:val="29"/>
              </w:numPr>
              <w:spacing w:after="0" w:line="240"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¿Las PPP contaron con información suficiente y comprensible para ejercer un voto informado?</w:t>
            </w:r>
          </w:p>
          <w:p w14:paraId="70799A1A" w14:textId="77777777" w:rsidR="00537290" w:rsidRPr="00A062A8" w:rsidRDefault="00537290" w:rsidP="00A408EF">
            <w:pPr>
              <w:pStyle w:val="Prrafodelista"/>
              <w:spacing w:after="0" w:line="240" w:lineRule="auto"/>
              <w:jc w:val="both"/>
              <w:rPr>
                <w:rFonts w:ascii="Arial" w:eastAsia="Times New Roman" w:hAnsi="Arial" w:cs="Arial"/>
                <w:color w:val="000000"/>
                <w:sz w:val="24"/>
                <w:szCs w:val="24"/>
                <w:lang w:eastAsia="es-MX"/>
              </w:rPr>
            </w:pPr>
          </w:p>
          <w:p w14:paraId="13F58C14" w14:textId="651096F0" w:rsidR="003726E2" w:rsidRPr="00A062A8" w:rsidRDefault="00537290" w:rsidP="00A408EF">
            <w:pPr>
              <w:pStyle w:val="Prrafodelista"/>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lastRenderedPageBreak/>
              <w:t>¿La metodología establecida para que las VPPP conocieran las opciones político-electorales fue suficiente para ejercer un voto informado?</w:t>
            </w:r>
          </w:p>
          <w:p w14:paraId="4E0B9290" w14:textId="77777777" w:rsidR="003726E2" w:rsidRPr="00A062A8" w:rsidRDefault="003726E2" w:rsidP="00A408EF">
            <w:pPr>
              <w:pStyle w:val="Prrafodelista"/>
              <w:numPr>
                <w:ilvl w:val="0"/>
                <w:numId w:val="29"/>
              </w:numPr>
              <w:spacing w:after="0" w:line="240"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¿Qué dudas se presentaron con mayor frecuencia respecto al procedimiento de votación o a las opciones político-electorales?</w:t>
            </w:r>
          </w:p>
          <w:p w14:paraId="11414F73" w14:textId="5312FE7A" w:rsidR="003726E2" w:rsidRPr="00A062A8" w:rsidRDefault="003726E2" w:rsidP="008A1C39">
            <w:pPr>
              <w:spacing w:after="0" w:line="240" w:lineRule="auto"/>
              <w:jc w:val="both"/>
              <w:rPr>
                <w:rFonts w:ascii="Arial" w:eastAsia="Times New Roman" w:hAnsi="Arial" w:cs="Arial"/>
                <w:color w:val="000000"/>
                <w:sz w:val="24"/>
                <w:szCs w:val="24"/>
                <w:lang w:eastAsia="es-MX"/>
              </w:rPr>
            </w:pPr>
          </w:p>
        </w:tc>
      </w:tr>
      <w:tr w:rsidR="003726E2" w:rsidRPr="00A062A8" w14:paraId="120C9015" w14:textId="77777777" w:rsidTr="005855D7">
        <w:trPr>
          <w:trHeight w:val="310"/>
        </w:trPr>
        <w:tc>
          <w:tcPr>
            <w:tcW w:w="567" w:type="dxa"/>
            <w:tcBorders>
              <w:top w:val="nil"/>
              <w:left w:val="nil"/>
              <w:bottom w:val="nil"/>
              <w:right w:val="nil"/>
            </w:tcBorders>
            <w:shd w:val="clear" w:color="auto" w:fill="D9D9D9" w:themeFill="background1" w:themeFillShade="D9"/>
            <w:vAlign w:val="center"/>
          </w:tcPr>
          <w:p w14:paraId="752D5798" w14:textId="6997D626" w:rsidR="003726E2" w:rsidRPr="00A062A8" w:rsidRDefault="007379BE" w:rsidP="007379BE">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lastRenderedPageBreak/>
              <w:t>6</w:t>
            </w:r>
          </w:p>
        </w:tc>
        <w:tc>
          <w:tcPr>
            <w:tcW w:w="2268" w:type="dxa"/>
            <w:tcBorders>
              <w:top w:val="nil"/>
              <w:left w:val="nil"/>
              <w:bottom w:val="nil"/>
              <w:right w:val="nil"/>
            </w:tcBorders>
            <w:shd w:val="clear" w:color="auto" w:fill="D9D9D9" w:themeFill="background1" w:themeFillShade="D9"/>
            <w:vAlign w:val="center"/>
            <w:hideMark/>
          </w:tcPr>
          <w:p w14:paraId="0D25D9E2" w14:textId="0F6A1ED4" w:rsidR="003726E2" w:rsidRPr="00A062A8" w:rsidRDefault="003726E2" w:rsidP="00C57AA3">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Diseño y producción de documentación y materiales</w:t>
            </w:r>
          </w:p>
        </w:tc>
        <w:tc>
          <w:tcPr>
            <w:tcW w:w="6066" w:type="dxa"/>
            <w:tcBorders>
              <w:top w:val="nil"/>
              <w:left w:val="nil"/>
              <w:bottom w:val="nil"/>
              <w:right w:val="nil"/>
            </w:tcBorders>
            <w:shd w:val="clear" w:color="auto" w:fill="D9D9D9" w:themeFill="background1" w:themeFillShade="D9"/>
            <w:noWrap/>
            <w:vAlign w:val="center"/>
          </w:tcPr>
          <w:p w14:paraId="2A2E2B58" w14:textId="3762B7C9" w:rsidR="003726E2" w:rsidRPr="00A062A8" w:rsidRDefault="003726E2" w:rsidP="00F128DF">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¿La documentación y los materiales electorales fueron adecuados y suficientes para el desarrollo del VPPP?</w:t>
            </w:r>
          </w:p>
          <w:p w14:paraId="00247797" w14:textId="606FF888" w:rsidR="003726E2" w:rsidRPr="00A062A8" w:rsidRDefault="003726E2" w:rsidP="00F128DF">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¿El diseño de la documentación electoral facilitó la comprensión del procedimiento de votación?</w:t>
            </w:r>
          </w:p>
        </w:tc>
      </w:tr>
      <w:tr w:rsidR="003726E2" w:rsidRPr="00A062A8" w14:paraId="358CA0F8" w14:textId="77777777" w:rsidTr="005855D7">
        <w:trPr>
          <w:trHeight w:val="620"/>
        </w:trPr>
        <w:tc>
          <w:tcPr>
            <w:tcW w:w="567" w:type="dxa"/>
            <w:tcBorders>
              <w:top w:val="nil"/>
              <w:left w:val="nil"/>
              <w:bottom w:val="nil"/>
              <w:right w:val="nil"/>
            </w:tcBorders>
            <w:shd w:val="clear" w:color="auto" w:fill="FFFFFF" w:themeFill="background1"/>
            <w:vAlign w:val="center"/>
          </w:tcPr>
          <w:p w14:paraId="64E29366" w14:textId="00FF6992" w:rsidR="003726E2" w:rsidRPr="00A062A8" w:rsidRDefault="007379BE" w:rsidP="007379BE">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7</w:t>
            </w:r>
          </w:p>
        </w:tc>
        <w:tc>
          <w:tcPr>
            <w:tcW w:w="2268" w:type="dxa"/>
            <w:tcBorders>
              <w:top w:val="nil"/>
              <w:left w:val="nil"/>
              <w:bottom w:val="nil"/>
              <w:right w:val="nil"/>
            </w:tcBorders>
            <w:shd w:val="clear" w:color="auto" w:fill="FFFFFF" w:themeFill="background1"/>
            <w:vAlign w:val="center"/>
            <w:hideMark/>
          </w:tcPr>
          <w:p w14:paraId="543E8A5D" w14:textId="2C557126" w:rsidR="003726E2" w:rsidRPr="00A062A8" w:rsidRDefault="003726E2" w:rsidP="00C57AA3">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Integración y envío de los SPES JL VPPP</w:t>
            </w:r>
          </w:p>
        </w:tc>
        <w:tc>
          <w:tcPr>
            <w:tcW w:w="6066" w:type="dxa"/>
            <w:tcBorders>
              <w:top w:val="nil"/>
              <w:left w:val="nil"/>
              <w:bottom w:val="nil"/>
              <w:right w:val="nil"/>
            </w:tcBorders>
            <w:shd w:val="clear" w:color="auto" w:fill="FFFFFF" w:themeFill="background1"/>
            <w:noWrap/>
            <w:vAlign w:val="center"/>
          </w:tcPr>
          <w:p w14:paraId="65662DCE" w14:textId="3DCC7B28" w:rsidR="003726E2" w:rsidRPr="00A062A8" w:rsidRDefault="003726E2" w:rsidP="00F259E0">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 xml:space="preserve">¿Los procedimientos para la integración y envío de los </w:t>
            </w:r>
            <w:bookmarkStart w:id="21" w:name="_Hlk210409975"/>
            <w:r w:rsidRPr="00A062A8">
              <w:rPr>
                <w:rFonts w:ascii="Arial" w:hAnsi="Arial" w:cs="Arial"/>
                <w:sz w:val="24"/>
                <w:szCs w:val="24"/>
              </w:rPr>
              <w:t>Sobres Paquete Electoral de Seguridad</w:t>
            </w:r>
            <w:r w:rsidRPr="00A062A8">
              <w:t xml:space="preserve"> </w:t>
            </w:r>
            <w:r w:rsidRPr="00A062A8">
              <w:rPr>
                <w:rFonts w:ascii="Arial" w:hAnsi="Arial" w:cs="Arial"/>
                <w:sz w:val="24"/>
                <w:szCs w:val="24"/>
              </w:rPr>
              <w:t xml:space="preserve">del </w:t>
            </w:r>
            <w:bookmarkEnd w:id="21"/>
            <w:r w:rsidRPr="00A062A8">
              <w:rPr>
                <w:rFonts w:ascii="Arial" w:eastAsia="Times New Roman" w:hAnsi="Arial" w:cs="Arial"/>
                <w:color w:val="000000"/>
                <w:sz w:val="24"/>
                <w:szCs w:val="24"/>
                <w:lang w:eastAsia="es-MX"/>
              </w:rPr>
              <w:t>VPPP se realizaron conforme a los plazos y lineamientos establecidos?</w:t>
            </w:r>
          </w:p>
          <w:p w14:paraId="7E4EF151" w14:textId="50A36FAF" w:rsidR="003726E2" w:rsidRPr="00A062A8" w:rsidRDefault="003726E2" w:rsidP="00F259E0">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¿La cadena de custodia se realizó conforme a los procedimientos, plazos y protocolos establecidos?</w:t>
            </w:r>
          </w:p>
        </w:tc>
      </w:tr>
      <w:tr w:rsidR="003726E2" w:rsidRPr="00A062A8" w14:paraId="612C5DE7" w14:textId="77777777" w:rsidTr="005855D7">
        <w:trPr>
          <w:trHeight w:val="620"/>
        </w:trPr>
        <w:tc>
          <w:tcPr>
            <w:tcW w:w="567" w:type="dxa"/>
            <w:tcBorders>
              <w:top w:val="nil"/>
              <w:left w:val="nil"/>
              <w:bottom w:val="nil"/>
              <w:right w:val="nil"/>
            </w:tcBorders>
            <w:shd w:val="clear" w:color="auto" w:fill="D9D9D9" w:themeFill="background1" w:themeFillShade="D9"/>
            <w:vAlign w:val="center"/>
          </w:tcPr>
          <w:p w14:paraId="37E26C93" w14:textId="6181B086" w:rsidR="003726E2" w:rsidRPr="00A062A8" w:rsidRDefault="007379BE" w:rsidP="007379BE">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8</w:t>
            </w:r>
          </w:p>
        </w:tc>
        <w:tc>
          <w:tcPr>
            <w:tcW w:w="2268" w:type="dxa"/>
            <w:tcBorders>
              <w:top w:val="nil"/>
              <w:left w:val="nil"/>
              <w:bottom w:val="nil"/>
              <w:right w:val="nil"/>
            </w:tcBorders>
            <w:shd w:val="clear" w:color="auto" w:fill="D9D9D9" w:themeFill="background1" w:themeFillShade="D9"/>
            <w:vAlign w:val="center"/>
            <w:hideMark/>
          </w:tcPr>
          <w:p w14:paraId="0D2FD52B" w14:textId="7AFC30A0" w:rsidR="003726E2" w:rsidRPr="00A062A8" w:rsidRDefault="003726E2" w:rsidP="00C57AA3">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Integración de las MEC y capacitación electoral</w:t>
            </w:r>
          </w:p>
        </w:tc>
        <w:tc>
          <w:tcPr>
            <w:tcW w:w="6066" w:type="dxa"/>
            <w:tcBorders>
              <w:top w:val="nil"/>
              <w:left w:val="nil"/>
              <w:bottom w:val="nil"/>
              <w:right w:val="nil"/>
            </w:tcBorders>
            <w:shd w:val="clear" w:color="auto" w:fill="D9D9D9" w:themeFill="background1" w:themeFillShade="D9"/>
            <w:noWrap/>
            <w:vAlign w:val="center"/>
          </w:tcPr>
          <w:p w14:paraId="69F45BA3" w14:textId="67C649C5" w:rsidR="003726E2" w:rsidRPr="00A062A8" w:rsidRDefault="003726E2" w:rsidP="00F259E0">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¿La capacitación electoral brindada resultó suficiente para el adecuado funcionamiento de las MEC VPPP?</w:t>
            </w:r>
          </w:p>
          <w:p w14:paraId="3FACFA11" w14:textId="503D65E8" w:rsidR="00707D36" w:rsidRPr="00A062A8" w:rsidRDefault="00B16660" w:rsidP="00F259E0">
            <w:pPr>
              <w:pStyle w:val="Prrafodelista"/>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¿El contenido de los materiales didácticos y la documentación de apoyo destinados a la capacitación electoral del funcionariado de las MEC del VPPP fue útil para el desempeño de sus actividades?</w:t>
            </w:r>
          </w:p>
          <w:p w14:paraId="7F119920" w14:textId="02B5326E" w:rsidR="003726E2" w:rsidRPr="00A062A8" w:rsidRDefault="003726E2" w:rsidP="00F259E0">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¿Qué áreas de oportunidad se identifican en los procesos de capacitación e integración de las MEC VPPP, y qué ajustes podrían fortalecer su desempeño en futuros ejercicios del VPPP?</w:t>
            </w:r>
          </w:p>
        </w:tc>
      </w:tr>
      <w:tr w:rsidR="003726E2" w:rsidRPr="00A062A8" w14:paraId="25CC87FC" w14:textId="77777777" w:rsidTr="005855D7">
        <w:trPr>
          <w:trHeight w:val="310"/>
        </w:trPr>
        <w:tc>
          <w:tcPr>
            <w:tcW w:w="567" w:type="dxa"/>
            <w:tcBorders>
              <w:top w:val="nil"/>
              <w:left w:val="nil"/>
              <w:bottom w:val="nil"/>
              <w:right w:val="nil"/>
            </w:tcBorders>
            <w:shd w:val="clear" w:color="auto" w:fill="FFFFFF" w:themeFill="background1"/>
            <w:vAlign w:val="center"/>
          </w:tcPr>
          <w:p w14:paraId="779A768C" w14:textId="475DDE25" w:rsidR="003726E2" w:rsidRPr="00A062A8" w:rsidRDefault="007379BE" w:rsidP="007379BE">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9</w:t>
            </w:r>
          </w:p>
        </w:tc>
        <w:tc>
          <w:tcPr>
            <w:tcW w:w="2268" w:type="dxa"/>
            <w:tcBorders>
              <w:top w:val="nil"/>
              <w:left w:val="nil"/>
              <w:bottom w:val="nil"/>
              <w:right w:val="nil"/>
            </w:tcBorders>
            <w:shd w:val="clear" w:color="auto" w:fill="FFFFFF" w:themeFill="background1"/>
            <w:vAlign w:val="center"/>
            <w:hideMark/>
          </w:tcPr>
          <w:p w14:paraId="7E1B5BBA" w14:textId="351EBF37" w:rsidR="003726E2" w:rsidRPr="00A062A8" w:rsidRDefault="003726E2" w:rsidP="00C57AA3">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Periodo de votación anticipada al interior de los centros penitenciarios</w:t>
            </w:r>
          </w:p>
        </w:tc>
        <w:tc>
          <w:tcPr>
            <w:tcW w:w="6066" w:type="dxa"/>
            <w:tcBorders>
              <w:top w:val="nil"/>
              <w:left w:val="nil"/>
              <w:bottom w:val="nil"/>
              <w:right w:val="nil"/>
            </w:tcBorders>
            <w:shd w:val="clear" w:color="auto" w:fill="FFFFFF" w:themeFill="background1"/>
            <w:noWrap/>
            <w:vAlign w:val="center"/>
          </w:tcPr>
          <w:p w14:paraId="35606351" w14:textId="70FAEAC6" w:rsidR="003726E2" w:rsidRPr="00A062A8" w:rsidRDefault="003726E2" w:rsidP="00F259E0">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¿Las condiciones de tiempo y espacio asignadas permitieron el desarrollo adecuado del periodo de votación anticipada?</w:t>
            </w:r>
          </w:p>
          <w:p w14:paraId="170D8B6C" w14:textId="650D94BB" w:rsidR="003726E2" w:rsidRPr="00A062A8" w:rsidRDefault="003726E2" w:rsidP="00F259E0">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¿Las condiciones de seguridad y secrecía del voto implementadas durante el periodo de votación anticipada resultaron suficientes y consistentes?</w:t>
            </w:r>
          </w:p>
          <w:p w14:paraId="7DAA6886" w14:textId="77777777" w:rsidR="003726E2" w:rsidRPr="00A062A8" w:rsidRDefault="003726E2" w:rsidP="00F259E0">
            <w:pPr>
              <w:pStyle w:val="Prrafodelista"/>
              <w:spacing w:after="0" w:line="276" w:lineRule="auto"/>
              <w:jc w:val="both"/>
              <w:rPr>
                <w:rFonts w:ascii="Arial" w:eastAsia="Times New Roman" w:hAnsi="Arial" w:cs="Arial"/>
                <w:color w:val="000000"/>
                <w:sz w:val="24"/>
                <w:szCs w:val="24"/>
                <w:lang w:eastAsia="es-MX"/>
              </w:rPr>
            </w:pPr>
          </w:p>
          <w:p w14:paraId="7A9AF596" w14:textId="550FABDD" w:rsidR="003726E2" w:rsidRPr="00A062A8" w:rsidRDefault="003726E2" w:rsidP="00F259E0">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lastRenderedPageBreak/>
              <w:t>¿Qué incidencias o limitaciones de carácter logístico, operativo o de coordinación interinstitucional se presentaron durante el periodo de votación anticipada?</w:t>
            </w:r>
          </w:p>
        </w:tc>
      </w:tr>
      <w:tr w:rsidR="003726E2" w:rsidRPr="00A062A8" w14:paraId="3E7718DE" w14:textId="77777777" w:rsidTr="005855D7">
        <w:trPr>
          <w:trHeight w:val="310"/>
        </w:trPr>
        <w:tc>
          <w:tcPr>
            <w:tcW w:w="567" w:type="dxa"/>
            <w:tcBorders>
              <w:top w:val="nil"/>
              <w:left w:val="nil"/>
              <w:bottom w:val="nil"/>
              <w:right w:val="nil"/>
            </w:tcBorders>
            <w:shd w:val="clear" w:color="auto" w:fill="D9D9D9" w:themeFill="background1" w:themeFillShade="D9"/>
            <w:vAlign w:val="center"/>
          </w:tcPr>
          <w:p w14:paraId="549667F2" w14:textId="24632F10" w:rsidR="003726E2" w:rsidRPr="00A062A8" w:rsidRDefault="007379BE" w:rsidP="007379BE">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lastRenderedPageBreak/>
              <w:t>10</w:t>
            </w:r>
          </w:p>
        </w:tc>
        <w:tc>
          <w:tcPr>
            <w:tcW w:w="2268" w:type="dxa"/>
            <w:tcBorders>
              <w:top w:val="nil"/>
              <w:left w:val="nil"/>
              <w:bottom w:val="nil"/>
              <w:right w:val="nil"/>
            </w:tcBorders>
            <w:shd w:val="clear" w:color="auto" w:fill="D9D9D9" w:themeFill="background1" w:themeFillShade="D9"/>
            <w:vAlign w:val="center"/>
            <w:hideMark/>
          </w:tcPr>
          <w:p w14:paraId="03A031BD" w14:textId="3340B617" w:rsidR="003726E2" w:rsidRPr="00A062A8" w:rsidRDefault="003726E2" w:rsidP="00C57AA3">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Escrutinio y cómputo del VPPP</w:t>
            </w:r>
          </w:p>
        </w:tc>
        <w:tc>
          <w:tcPr>
            <w:tcW w:w="6066" w:type="dxa"/>
            <w:tcBorders>
              <w:top w:val="nil"/>
              <w:left w:val="nil"/>
              <w:bottom w:val="nil"/>
              <w:right w:val="nil"/>
            </w:tcBorders>
            <w:shd w:val="clear" w:color="auto" w:fill="D9D9D9" w:themeFill="background1" w:themeFillShade="D9"/>
            <w:noWrap/>
            <w:vAlign w:val="center"/>
          </w:tcPr>
          <w:p w14:paraId="48B132AB" w14:textId="77777777" w:rsidR="003726E2" w:rsidRPr="00A062A8" w:rsidRDefault="003726E2" w:rsidP="002479E9">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¿El escrutinio y cómputo del VPPP se realizó conforme al Modelo de Operación, garantizando certeza, secrecía del voto y confiabilidad de los resultados?</w:t>
            </w:r>
          </w:p>
          <w:p w14:paraId="604E8FFF" w14:textId="689D80D9" w:rsidR="003726E2" w:rsidRPr="00A062A8" w:rsidRDefault="003726E2" w:rsidP="002479E9">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¿Los tiempos y la capacidad operativa destinados al escrutinio y cómputo fueron suficientes en relación con el volumen de votos recibidos por mesa?</w:t>
            </w:r>
          </w:p>
          <w:p w14:paraId="33A0E4D2" w14:textId="61EB47F3" w:rsidR="003726E2" w:rsidRPr="00A062A8" w:rsidRDefault="003726E2" w:rsidP="002479E9">
            <w:pPr>
              <w:pStyle w:val="Prrafodelista"/>
              <w:numPr>
                <w:ilvl w:val="0"/>
                <w:numId w:val="29"/>
              </w:numPr>
              <w:spacing w:after="0" w:line="276"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¿Se identificaron incidencias o áreas de oportunidad relevantes durante el escrutinio y cómputo que requieran ajustes normativos, procedimentales u operativos para futuros ejercicios del VPPP?</w:t>
            </w:r>
          </w:p>
        </w:tc>
      </w:tr>
      <w:tr w:rsidR="003726E2" w:rsidRPr="00A062A8" w14:paraId="55BA4E5B" w14:textId="77777777" w:rsidTr="005855D7">
        <w:trPr>
          <w:trHeight w:val="620"/>
        </w:trPr>
        <w:tc>
          <w:tcPr>
            <w:tcW w:w="567" w:type="dxa"/>
            <w:tcBorders>
              <w:top w:val="nil"/>
              <w:left w:val="nil"/>
              <w:bottom w:val="nil"/>
              <w:right w:val="nil"/>
            </w:tcBorders>
            <w:shd w:val="clear" w:color="auto" w:fill="FFFFFF" w:themeFill="background1"/>
            <w:vAlign w:val="center"/>
          </w:tcPr>
          <w:p w14:paraId="7C41E272" w14:textId="0B191655" w:rsidR="003726E2" w:rsidRPr="00A062A8" w:rsidRDefault="007379BE" w:rsidP="007379BE">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11</w:t>
            </w:r>
          </w:p>
        </w:tc>
        <w:tc>
          <w:tcPr>
            <w:tcW w:w="2268" w:type="dxa"/>
            <w:tcBorders>
              <w:top w:val="nil"/>
              <w:left w:val="nil"/>
              <w:bottom w:val="nil"/>
              <w:right w:val="nil"/>
            </w:tcBorders>
            <w:shd w:val="clear" w:color="auto" w:fill="FFFFFF" w:themeFill="background1"/>
            <w:vAlign w:val="center"/>
            <w:hideMark/>
          </w:tcPr>
          <w:p w14:paraId="7A01C88C" w14:textId="7C58F87E" w:rsidR="003726E2" w:rsidRPr="00A062A8" w:rsidRDefault="003726E2" w:rsidP="00C57AA3">
            <w:pPr>
              <w:spacing w:after="0" w:line="240" w:lineRule="auto"/>
              <w:jc w:val="center"/>
              <w:rPr>
                <w:rFonts w:ascii="Arial" w:eastAsia="Times New Roman" w:hAnsi="Arial" w:cs="Arial"/>
                <w:b/>
                <w:bCs/>
                <w:color w:val="000000"/>
                <w:sz w:val="24"/>
                <w:szCs w:val="24"/>
                <w:lang w:eastAsia="es-MX"/>
              </w:rPr>
            </w:pPr>
            <w:r w:rsidRPr="00A062A8">
              <w:rPr>
                <w:rFonts w:ascii="Arial" w:eastAsia="Times New Roman" w:hAnsi="Arial" w:cs="Arial"/>
                <w:b/>
                <w:bCs/>
                <w:color w:val="000000"/>
                <w:sz w:val="24"/>
                <w:szCs w:val="24"/>
                <w:lang w:eastAsia="es-MX"/>
              </w:rPr>
              <w:t>Incorporación de los resultados del VPPP a los sistemas locales correspondientes</w:t>
            </w:r>
          </w:p>
        </w:tc>
        <w:tc>
          <w:tcPr>
            <w:tcW w:w="6066" w:type="dxa"/>
            <w:tcBorders>
              <w:top w:val="nil"/>
              <w:left w:val="nil"/>
              <w:bottom w:val="nil"/>
              <w:right w:val="nil"/>
            </w:tcBorders>
            <w:shd w:val="clear" w:color="auto" w:fill="FFFFFF" w:themeFill="background1"/>
            <w:noWrap/>
            <w:vAlign w:val="center"/>
          </w:tcPr>
          <w:p w14:paraId="5A8B4B58" w14:textId="0779273E" w:rsidR="003726E2" w:rsidRPr="00A062A8" w:rsidRDefault="003726E2" w:rsidP="002479E9">
            <w:pPr>
              <w:pStyle w:val="Prrafodelista"/>
              <w:numPr>
                <w:ilvl w:val="0"/>
                <w:numId w:val="29"/>
              </w:numPr>
              <w:spacing w:after="0" w:line="240"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¿La remisión de la documentación y de los resultados del VPPP por parte del Instituto permitió al OPL validar oportunamente la información correspondiente?</w:t>
            </w:r>
          </w:p>
          <w:p w14:paraId="382EEB45" w14:textId="2455B7CE" w:rsidR="003726E2" w:rsidRPr="00A062A8" w:rsidRDefault="003726E2" w:rsidP="002479E9">
            <w:pPr>
              <w:pStyle w:val="Prrafodelista"/>
              <w:numPr>
                <w:ilvl w:val="0"/>
                <w:numId w:val="29"/>
              </w:numPr>
              <w:spacing w:after="0" w:line="240"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¿Los sistemas y procedimientos locales del OPL resultaron adecuados para integrar los resultados del VPPP?</w:t>
            </w:r>
          </w:p>
          <w:p w14:paraId="3177A323" w14:textId="7DF1123D" w:rsidR="003726E2" w:rsidRPr="00A062A8" w:rsidRDefault="003726E2" w:rsidP="002479E9">
            <w:pPr>
              <w:pStyle w:val="Prrafodelista"/>
              <w:numPr>
                <w:ilvl w:val="0"/>
                <w:numId w:val="29"/>
              </w:numPr>
              <w:spacing w:after="0" w:line="240" w:lineRule="auto"/>
              <w:jc w:val="both"/>
              <w:rPr>
                <w:rFonts w:ascii="Arial" w:eastAsia="Times New Roman" w:hAnsi="Arial" w:cs="Arial"/>
                <w:color w:val="000000"/>
                <w:sz w:val="24"/>
                <w:szCs w:val="24"/>
                <w:lang w:eastAsia="es-MX"/>
              </w:rPr>
            </w:pPr>
            <w:r w:rsidRPr="00A062A8">
              <w:rPr>
                <w:rFonts w:ascii="Arial" w:eastAsia="Times New Roman" w:hAnsi="Arial" w:cs="Arial"/>
                <w:color w:val="000000"/>
                <w:sz w:val="24"/>
                <w:szCs w:val="24"/>
                <w:lang w:eastAsia="es-MX"/>
              </w:rPr>
              <w:t>¿El esquema de incorporación de resultados del VPPP es viable para su replicación en futuros procesos electorales locales, o requiere ajustes?</w:t>
            </w:r>
          </w:p>
        </w:tc>
      </w:tr>
    </w:tbl>
    <w:p w14:paraId="7823E26C" w14:textId="77777777" w:rsidR="00B92133" w:rsidRPr="00A062A8" w:rsidRDefault="00B92133" w:rsidP="00B92133">
      <w:pPr>
        <w:pStyle w:val="Prrafodelista"/>
        <w:spacing w:line="276" w:lineRule="auto"/>
        <w:ind w:left="567"/>
        <w:jc w:val="both"/>
        <w:rPr>
          <w:rFonts w:ascii="Arial" w:hAnsi="Arial" w:cs="Arial"/>
          <w:sz w:val="24"/>
          <w:szCs w:val="24"/>
        </w:rPr>
      </w:pPr>
      <w:bookmarkStart w:id="22" w:name="_Hlk13053131"/>
    </w:p>
    <w:p w14:paraId="39DC5AD6" w14:textId="77777777" w:rsidR="00B92133" w:rsidRPr="00A062A8" w:rsidRDefault="00B92133" w:rsidP="00B92133">
      <w:pPr>
        <w:pStyle w:val="Prrafodelista"/>
        <w:spacing w:line="276" w:lineRule="auto"/>
        <w:ind w:left="567"/>
        <w:jc w:val="both"/>
        <w:rPr>
          <w:rFonts w:ascii="Arial" w:hAnsi="Arial" w:cs="Arial"/>
          <w:sz w:val="24"/>
          <w:szCs w:val="24"/>
        </w:rPr>
      </w:pPr>
    </w:p>
    <w:p w14:paraId="29F3C930" w14:textId="3C9EFF69" w:rsidR="00B87731" w:rsidRPr="00A062A8" w:rsidRDefault="001B6968" w:rsidP="00765A4E">
      <w:pPr>
        <w:pStyle w:val="Prrafodelista"/>
        <w:spacing w:line="276" w:lineRule="auto"/>
        <w:ind w:left="0"/>
        <w:jc w:val="both"/>
        <w:rPr>
          <w:rFonts w:ascii="Arial" w:hAnsi="Arial" w:cs="Arial"/>
          <w:sz w:val="24"/>
          <w:szCs w:val="24"/>
        </w:rPr>
      </w:pPr>
      <w:r w:rsidRPr="00A062A8">
        <w:rPr>
          <w:rFonts w:ascii="Arial" w:hAnsi="Arial" w:cs="Arial"/>
          <w:sz w:val="24"/>
          <w:szCs w:val="24"/>
        </w:rPr>
        <w:t>Adicional a lo anterior</w:t>
      </w:r>
      <w:r w:rsidR="00B92133" w:rsidRPr="00A062A8">
        <w:rPr>
          <w:rFonts w:ascii="Arial" w:hAnsi="Arial" w:cs="Arial"/>
          <w:sz w:val="24"/>
          <w:szCs w:val="24"/>
        </w:rPr>
        <w:t xml:space="preserve">, con el fin de asegurar la claridad metodológica y del análisis, se incorpora como </w:t>
      </w:r>
      <w:r w:rsidR="00B92133" w:rsidRPr="00A062A8">
        <w:rPr>
          <w:rFonts w:ascii="Arial" w:hAnsi="Arial" w:cs="Arial"/>
          <w:b/>
          <w:bCs/>
          <w:sz w:val="24"/>
          <w:szCs w:val="24"/>
        </w:rPr>
        <w:t xml:space="preserve">Anexo </w:t>
      </w:r>
      <w:r w:rsidR="003847B2" w:rsidRPr="00A062A8">
        <w:rPr>
          <w:rFonts w:ascii="Arial" w:hAnsi="Arial" w:cs="Arial"/>
          <w:b/>
          <w:bCs/>
          <w:sz w:val="24"/>
          <w:szCs w:val="24"/>
        </w:rPr>
        <w:t>2</w:t>
      </w:r>
      <w:r w:rsidR="003847B2" w:rsidRPr="00A062A8">
        <w:rPr>
          <w:rFonts w:ascii="Arial" w:hAnsi="Arial" w:cs="Arial"/>
          <w:sz w:val="24"/>
          <w:szCs w:val="24"/>
        </w:rPr>
        <w:t xml:space="preserve"> </w:t>
      </w:r>
      <w:r w:rsidR="00B92133" w:rsidRPr="00A062A8">
        <w:rPr>
          <w:rFonts w:ascii="Arial" w:hAnsi="Arial" w:cs="Arial"/>
          <w:sz w:val="24"/>
          <w:szCs w:val="24"/>
        </w:rPr>
        <w:t xml:space="preserve">el conjunto de fichas técnicas de los indicadores de evaluación considerados </w:t>
      </w:r>
      <w:r w:rsidR="00910706" w:rsidRPr="00A062A8">
        <w:rPr>
          <w:rFonts w:ascii="Arial" w:hAnsi="Arial" w:cs="Arial"/>
          <w:sz w:val="24"/>
          <w:szCs w:val="24"/>
        </w:rPr>
        <w:t xml:space="preserve">como </w:t>
      </w:r>
      <w:r w:rsidR="00B92133" w:rsidRPr="00A062A8">
        <w:rPr>
          <w:rFonts w:ascii="Arial" w:hAnsi="Arial" w:cs="Arial"/>
          <w:sz w:val="24"/>
          <w:szCs w:val="24"/>
        </w:rPr>
        <w:t xml:space="preserve">prioritarios. Estas fichas precisan su definición, variables de medición, regla de cálculo, fuentes de información y criterios de valoración. </w:t>
      </w:r>
    </w:p>
    <w:p w14:paraId="777CCEBC" w14:textId="77777777" w:rsidR="00B92133" w:rsidRPr="00A062A8" w:rsidRDefault="00B92133" w:rsidP="00B92133">
      <w:pPr>
        <w:pStyle w:val="Prrafodelista"/>
        <w:spacing w:line="276" w:lineRule="auto"/>
        <w:ind w:left="567"/>
        <w:jc w:val="both"/>
        <w:rPr>
          <w:rFonts w:ascii="Arial" w:hAnsi="Arial" w:cs="Arial"/>
          <w:sz w:val="24"/>
          <w:szCs w:val="24"/>
        </w:rPr>
      </w:pPr>
    </w:p>
    <w:p w14:paraId="2FD559A3" w14:textId="3F45CF99" w:rsidR="00871106" w:rsidRPr="00A062A8" w:rsidRDefault="00560167" w:rsidP="00C57AA3">
      <w:pPr>
        <w:pStyle w:val="Ttulo2"/>
      </w:pPr>
      <w:bookmarkStart w:id="23" w:name="_Toc170986112"/>
      <w:bookmarkStart w:id="24" w:name="_Toc220520469"/>
      <w:r w:rsidRPr="00A062A8">
        <w:t>2</w:t>
      </w:r>
      <w:r w:rsidR="00871106" w:rsidRPr="00A062A8">
        <w:t>.</w:t>
      </w:r>
      <w:r w:rsidRPr="00A062A8">
        <w:t>4</w:t>
      </w:r>
      <w:r w:rsidR="00503CC6" w:rsidRPr="00A062A8">
        <w:t xml:space="preserve"> </w:t>
      </w:r>
      <w:r w:rsidR="00871106" w:rsidRPr="00A062A8">
        <w:t>Fuentes</w:t>
      </w:r>
      <w:r w:rsidR="00503CC6" w:rsidRPr="00A062A8">
        <w:t xml:space="preserve"> </w:t>
      </w:r>
      <w:r w:rsidR="00871106" w:rsidRPr="00A062A8">
        <w:t>de</w:t>
      </w:r>
      <w:r w:rsidR="00503CC6" w:rsidRPr="00A062A8">
        <w:t xml:space="preserve"> </w:t>
      </w:r>
      <w:r w:rsidR="00871106" w:rsidRPr="00A062A8">
        <w:t>información</w:t>
      </w:r>
      <w:bookmarkEnd w:id="23"/>
      <w:bookmarkEnd w:id="24"/>
    </w:p>
    <w:p w14:paraId="26DC9E27" w14:textId="77777777" w:rsidR="00871106" w:rsidRPr="00A062A8" w:rsidRDefault="00871106" w:rsidP="00C57AA3">
      <w:pPr>
        <w:spacing w:after="0" w:line="276" w:lineRule="auto"/>
        <w:jc w:val="both"/>
        <w:rPr>
          <w:rFonts w:ascii="Arial" w:hAnsi="Arial" w:cs="Arial"/>
          <w:sz w:val="24"/>
          <w:szCs w:val="24"/>
        </w:rPr>
      </w:pPr>
    </w:p>
    <w:p w14:paraId="3241DF60" w14:textId="5935D915" w:rsidR="001C6300" w:rsidRPr="00A062A8" w:rsidRDefault="001C6300" w:rsidP="00532153">
      <w:pPr>
        <w:spacing w:after="0"/>
        <w:rPr>
          <w:rFonts w:ascii="Arial" w:eastAsia="Times New Roman" w:hAnsi="Arial" w:cs="Arial"/>
          <w:sz w:val="24"/>
          <w:szCs w:val="24"/>
          <w:lang w:eastAsia="es-MX"/>
        </w:rPr>
      </w:pPr>
      <w:r w:rsidRPr="00A062A8">
        <w:rPr>
          <w:rFonts w:ascii="Arial" w:eastAsia="Times New Roman" w:hAnsi="Arial" w:cs="Arial"/>
          <w:sz w:val="24"/>
          <w:szCs w:val="24"/>
          <w:lang w:eastAsia="es-MX"/>
        </w:rPr>
        <w:t>Se</w:t>
      </w:r>
      <w:r w:rsidR="00503CC6" w:rsidRPr="00A062A8">
        <w:rPr>
          <w:rFonts w:ascii="Arial" w:eastAsia="Times New Roman" w:hAnsi="Arial" w:cs="Arial"/>
          <w:sz w:val="24"/>
          <w:szCs w:val="24"/>
          <w:lang w:eastAsia="es-MX"/>
        </w:rPr>
        <w:t xml:space="preserve"> </w:t>
      </w:r>
      <w:r w:rsidRPr="00A062A8">
        <w:rPr>
          <w:rFonts w:ascii="Arial" w:eastAsia="Times New Roman" w:hAnsi="Arial" w:cs="Arial"/>
          <w:sz w:val="24"/>
          <w:szCs w:val="24"/>
          <w:lang w:eastAsia="es-MX"/>
        </w:rPr>
        <w:t>considerarán</w:t>
      </w:r>
      <w:r w:rsidR="00503CC6" w:rsidRPr="00A062A8">
        <w:rPr>
          <w:rFonts w:ascii="Arial" w:eastAsia="Times New Roman" w:hAnsi="Arial" w:cs="Arial"/>
          <w:sz w:val="24"/>
          <w:szCs w:val="24"/>
          <w:lang w:eastAsia="es-MX"/>
        </w:rPr>
        <w:t xml:space="preserve"> </w:t>
      </w:r>
      <w:r w:rsidRPr="00A062A8">
        <w:rPr>
          <w:rFonts w:ascii="Arial" w:eastAsia="Times New Roman" w:hAnsi="Arial" w:cs="Arial"/>
          <w:sz w:val="24"/>
          <w:szCs w:val="24"/>
          <w:lang w:eastAsia="es-MX"/>
        </w:rPr>
        <w:t>al</w:t>
      </w:r>
      <w:r w:rsidR="00503CC6" w:rsidRPr="00A062A8">
        <w:rPr>
          <w:rFonts w:ascii="Arial" w:eastAsia="Times New Roman" w:hAnsi="Arial" w:cs="Arial"/>
          <w:sz w:val="24"/>
          <w:szCs w:val="24"/>
          <w:lang w:eastAsia="es-MX"/>
        </w:rPr>
        <w:t xml:space="preserve"> </w:t>
      </w:r>
      <w:r w:rsidRPr="00A062A8">
        <w:rPr>
          <w:rFonts w:ascii="Arial" w:eastAsia="Times New Roman" w:hAnsi="Arial" w:cs="Arial"/>
          <w:sz w:val="24"/>
          <w:szCs w:val="24"/>
          <w:lang w:eastAsia="es-MX"/>
        </w:rPr>
        <w:t>menos</w:t>
      </w:r>
      <w:r w:rsidR="00503CC6" w:rsidRPr="00A062A8">
        <w:rPr>
          <w:rFonts w:ascii="Arial" w:eastAsia="Times New Roman" w:hAnsi="Arial" w:cs="Arial"/>
          <w:sz w:val="24"/>
          <w:szCs w:val="24"/>
          <w:lang w:eastAsia="es-MX"/>
        </w:rPr>
        <w:t xml:space="preserve"> </w:t>
      </w:r>
      <w:r w:rsidRPr="00A062A8">
        <w:rPr>
          <w:rFonts w:ascii="Arial" w:eastAsia="Times New Roman" w:hAnsi="Arial" w:cs="Arial"/>
          <w:sz w:val="24"/>
          <w:szCs w:val="24"/>
          <w:lang w:eastAsia="es-MX"/>
        </w:rPr>
        <w:t>los</w:t>
      </w:r>
      <w:r w:rsidR="00503CC6" w:rsidRPr="00A062A8">
        <w:rPr>
          <w:rFonts w:ascii="Arial" w:eastAsia="Times New Roman" w:hAnsi="Arial" w:cs="Arial"/>
          <w:sz w:val="24"/>
          <w:szCs w:val="24"/>
          <w:lang w:eastAsia="es-MX"/>
        </w:rPr>
        <w:t xml:space="preserve"> </w:t>
      </w:r>
      <w:r w:rsidRPr="00A062A8">
        <w:rPr>
          <w:rFonts w:ascii="Arial" w:eastAsia="Times New Roman" w:hAnsi="Arial" w:cs="Arial"/>
          <w:sz w:val="24"/>
          <w:szCs w:val="24"/>
          <w:lang w:eastAsia="es-MX"/>
        </w:rPr>
        <w:t>siguientes</w:t>
      </w:r>
      <w:r w:rsidR="00503CC6" w:rsidRPr="00A062A8">
        <w:rPr>
          <w:rFonts w:ascii="Arial" w:eastAsia="Times New Roman" w:hAnsi="Arial" w:cs="Arial"/>
          <w:sz w:val="24"/>
          <w:szCs w:val="24"/>
          <w:lang w:eastAsia="es-MX"/>
        </w:rPr>
        <w:t xml:space="preserve"> </w:t>
      </w:r>
      <w:r w:rsidRPr="00A062A8">
        <w:rPr>
          <w:rFonts w:ascii="Arial" w:eastAsia="Times New Roman" w:hAnsi="Arial" w:cs="Arial"/>
          <w:sz w:val="24"/>
          <w:szCs w:val="24"/>
          <w:lang w:eastAsia="es-MX"/>
        </w:rPr>
        <w:t>insumos</w:t>
      </w:r>
      <w:r w:rsidR="003645EE" w:rsidRPr="00A062A8">
        <w:rPr>
          <w:rStyle w:val="Refdenotaalpie"/>
          <w:rFonts w:ascii="Arial" w:eastAsia="Times New Roman" w:hAnsi="Arial" w:cs="Arial"/>
          <w:sz w:val="24"/>
          <w:szCs w:val="24"/>
          <w:lang w:eastAsia="es-MX"/>
        </w:rPr>
        <w:footnoteReference w:id="2"/>
      </w:r>
      <w:r w:rsidRPr="00A062A8">
        <w:rPr>
          <w:rFonts w:ascii="Arial" w:eastAsia="Times New Roman" w:hAnsi="Arial" w:cs="Arial"/>
          <w:sz w:val="24"/>
          <w:szCs w:val="24"/>
          <w:lang w:eastAsia="es-MX"/>
        </w:rPr>
        <w:t>:</w:t>
      </w:r>
    </w:p>
    <w:p w14:paraId="24233AC5" w14:textId="77777777" w:rsidR="001C6300" w:rsidRPr="00A062A8" w:rsidRDefault="001C6300" w:rsidP="0029770E">
      <w:pPr>
        <w:spacing w:after="0"/>
        <w:ind w:left="426"/>
        <w:rPr>
          <w:rFonts w:ascii="Arial" w:eastAsia="Times New Roman" w:hAnsi="Arial" w:cs="Arial"/>
          <w:sz w:val="24"/>
          <w:szCs w:val="24"/>
          <w:lang w:eastAsia="es-MX"/>
        </w:rPr>
      </w:pPr>
    </w:p>
    <w:p w14:paraId="43724285" w14:textId="00623A1A" w:rsidR="004D19A1" w:rsidRPr="00A062A8" w:rsidRDefault="00D575E1" w:rsidP="0029770E">
      <w:pPr>
        <w:pStyle w:val="Default"/>
        <w:numPr>
          <w:ilvl w:val="0"/>
          <w:numId w:val="33"/>
        </w:numPr>
        <w:jc w:val="both"/>
      </w:pPr>
      <w:r w:rsidRPr="00A062A8">
        <w:lastRenderedPageBreak/>
        <w:t>Cuestionarios</w:t>
      </w:r>
      <w:r w:rsidR="004D19A1" w:rsidRPr="00A062A8">
        <w:t xml:space="preserve"> </w:t>
      </w:r>
      <w:r w:rsidR="00F65230" w:rsidRPr="00A062A8">
        <w:t>a las autoridades penitenciarias, PPP y personas funcionarias de las MEC VPPP.</w:t>
      </w:r>
    </w:p>
    <w:p w14:paraId="7B52597F" w14:textId="77777777" w:rsidR="004D19A1" w:rsidRPr="00A062A8" w:rsidRDefault="004D19A1" w:rsidP="0029770E">
      <w:pPr>
        <w:pStyle w:val="Default"/>
        <w:ind w:left="426"/>
        <w:jc w:val="both"/>
      </w:pPr>
    </w:p>
    <w:p w14:paraId="52CCC4DE" w14:textId="7F6FA632" w:rsidR="001C6300" w:rsidRPr="00A062A8" w:rsidRDefault="001C6300" w:rsidP="0029770E">
      <w:pPr>
        <w:pStyle w:val="Default"/>
        <w:numPr>
          <w:ilvl w:val="0"/>
          <w:numId w:val="33"/>
        </w:numPr>
        <w:jc w:val="both"/>
      </w:pPr>
      <w:r w:rsidRPr="00A062A8">
        <w:t>Cuestionarios</w:t>
      </w:r>
      <w:r w:rsidR="00503CC6" w:rsidRPr="00A062A8">
        <w:t xml:space="preserve"> </w:t>
      </w:r>
      <w:r w:rsidRPr="00A062A8">
        <w:t>a</w:t>
      </w:r>
      <w:r w:rsidR="00503CC6" w:rsidRPr="00A062A8">
        <w:t xml:space="preserve"> </w:t>
      </w:r>
      <w:r w:rsidRPr="00A062A8">
        <w:t>JLE</w:t>
      </w:r>
      <w:r w:rsidR="00503CC6" w:rsidRPr="00A062A8">
        <w:t xml:space="preserve"> </w:t>
      </w:r>
      <w:r w:rsidRPr="00A062A8">
        <w:t>y</w:t>
      </w:r>
      <w:r w:rsidR="00503CC6" w:rsidRPr="00A062A8">
        <w:t xml:space="preserve"> </w:t>
      </w:r>
      <w:r w:rsidRPr="00A062A8">
        <w:t>JDE</w:t>
      </w:r>
      <w:r w:rsidR="00FA4C0B" w:rsidRPr="00A062A8">
        <w:t xml:space="preserve"> de Coahuila</w:t>
      </w:r>
      <w:r w:rsidR="00BF735B" w:rsidRPr="00A062A8">
        <w:t>.</w:t>
      </w:r>
    </w:p>
    <w:p w14:paraId="60F8EE2E" w14:textId="77777777" w:rsidR="001C6300" w:rsidRPr="00A062A8" w:rsidRDefault="001C6300" w:rsidP="0029770E">
      <w:pPr>
        <w:ind w:left="426"/>
        <w:rPr>
          <w:rFonts w:ascii="Arial" w:hAnsi="Arial" w:cs="Arial"/>
        </w:rPr>
      </w:pPr>
    </w:p>
    <w:p w14:paraId="15ED95E1" w14:textId="1C18C37E" w:rsidR="004B7EE5" w:rsidRPr="00A062A8" w:rsidRDefault="004B7EE5" w:rsidP="0029770E">
      <w:pPr>
        <w:pStyle w:val="Default"/>
        <w:numPr>
          <w:ilvl w:val="0"/>
          <w:numId w:val="33"/>
        </w:numPr>
        <w:jc w:val="both"/>
      </w:pPr>
      <w:r w:rsidRPr="00A062A8">
        <w:t>Cuestionarios a</w:t>
      </w:r>
      <w:bookmarkStart w:id="25" w:name="_Hlk170985609"/>
      <w:r w:rsidR="00F65230" w:rsidRPr="00A062A8">
        <w:t xml:space="preserve"> </w:t>
      </w:r>
      <w:proofErr w:type="spellStart"/>
      <w:r w:rsidR="009E469E" w:rsidRPr="00A062A8">
        <w:t>DECEyEC</w:t>
      </w:r>
      <w:proofErr w:type="spellEnd"/>
      <w:r w:rsidR="009E469E" w:rsidRPr="00A062A8">
        <w:t>, DERFE</w:t>
      </w:r>
      <w:r w:rsidR="00F65230" w:rsidRPr="00A062A8">
        <w:t xml:space="preserve"> </w:t>
      </w:r>
      <w:r w:rsidR="00B2663F" w:rsidRPr="00A062A8">
        <w:t>y UTVOPL</w:t>
      </w:r>
      <w:r w:rsidR="009E469E" w:rsidRPr="00A062A8">
        <w:t xml:space="preserve">, </w:t>
      </w:r>
      <w:r w:rsidRPr="00A062A8">
        <w:t>así como a</w:t>
      </w:r>
      <w:r w:rsidR="003441DB" w:rsidRPr="00A062A8">
        <w:t>l</w:t>
      </w:r>
      <w:r w:rsidRPr="00A062A8">
        <w:t xml:space="preserve"> OPL.</w:t>
      </w:r>
    </w:p>
    <w:bookmarkEnd w:id="25"/>
    <w:p w14:paraId="14A94D9F" w14:textId="77777777" w:rsidR="001C6300" w:rsidRPr="00A062A8" w:rsidRDefault="001C6300" w:rsidP="0029770E">
      <w:pPr>
        <w:pStyle w:val="Default"/>
        <w:ind w:left="426"/>
        <w:jc w:val="both"/>
      </w:pPr>
    </w:p>
    <w:p w14:paraId="3E137F7D" w14:textId="6A6EBAD3" w:rsidR="001C6300" w:rsidRPr="00A062A8" w:rsidRDefault="00D575E1" w:rsidP="0029770E">
      <w:pPr>
        <w:pStyle w:val="Default"/>
        <w:numPr>
          <w:ilvl w:val="0"/>
          <w:numId w:val="33"/>
        </w:numPr>
        <w:jc w:val="both"/>
      </w:pPr>
      <w:r w:rsidRPr="00A062A8">
        <w:t xml:space="preserve">En su caso, </w:t>
      </w:r>
      <w:r w:rsidR="001C6300" w:rsidRPr="00A062A8">
        <w:t>Informes</w:t>
      </w:r>
      <w:r w:rsidR="00503CC6" w:rsidRPr="00A062A8">
        <w:t xml:space="preserve"> </w:t>
      </w:r>
      <w:r w:rsidR="001C6300" w:rsidRPr="00A062A8">
        <w:t>parciales</w:t>
      </w:r>
      <w:r w:rsidR="00503CC6" w:rsidRPr="00A062A8">
        <w:t xml:space="preserve"> </w:t>
      </w:r>
      <w:r w:rsidR="001C6300" w:rsidRPr="00A062A8">
        <w:t>y</w:t>
      </w:r>
      <w:r w:rsidR="00503CC6" w:rsidRPr="00A062A8">
        <w:t xml:space="preserve"> </w:t>
      </w:r>
      <w:r w:rsidR="001C6300" w:rsidRPr="00A062A8">
        <w:t>finales</w:t>
      </w:r>
      <w:r w:rsidR="00503CC6" w:rsidRPr="00A062A8">
        <w:t xml:space="preserve"> </w:t>
      </w:r>
      <w:r w:rsidR="001C6300" w:rsidRPr="00A062A8">
        <w:t>presentados</w:t>
      </w:r>
      <w:r w:rsidR="00503CC6" w:rsidRPr="00A062A8">
        <w:t xml:space="preserve"> </w:t>
      </w:r>
      <w:r w:rsidR="001C6300" w:rsidRPr="00A062A8">
        <w:t>por</w:t>
      </w:r>
      <w:r w:rsidR="00503CC6" w:rsidRPr="00A062A8">
        <w:t xml:space="preserve"> </w:t>
      </w:r>
      <w:r w:rsidR="001C6300" w:rsidRPr="00A062A8">
        <w:t>las</w:t>
      </w:r>
      <w:r w:rsidR="00503CC6" w:rsidRPr="00A062A8">
        <w:t xml:space="preserve"> </w:t>
      </w:r>
      <w:r w:rsidR="001C6300" w:rsidRPr="00A062A8">
        <w:t>áreas</w:t>
      </w:r>
      <w:r w:rsidR="00503CC6" w:rsidRPr="00A062A8">
        <w:t xml:space="preserve"> </w:t>
      </w:r>
      <w:r w:rsidR="001C6300" w:rsidRPr="00A062A8">
        <w:t>centrales</w:t>
      </w:r>
      <w:r w:rsidR="00503CC6" w:rsidRPr="00A062A8">
        <w:t xml:space="preserve"> </w:t>
      </w:r>
      <w:r w:rsidR="001C6300" w:rsidRPr="00A062A8">
        <w:t>y</w:t>
      </w:r>
      <w:r w:rsidR="00503CC6" w:rsidRPr="00A062A8">
        <w:t xml:space="preserve"> </w:t>
      </w:r>
      <w:r w:rsidRPr="00A062A8">
        <w:t>el Consejo Local y Distritales de Coahuila</w:t>
      </w:r>
      <w:r w:rsidR="001C6300" w:rsidRPr="00A062A8">
        <w:t>.</w:t>
      </w:r>
    </w:p>
    <w:p w14:paraId="0D0EB721" w14:textId="77777777" w:rsidR="001C6300" w:rsidRPr="00A062A8" w:rsidRDefault="001C6300" w:rsidP="0029770E">
      <w:pPr>
        <w:pStyle w:val="Default"/>
        <w:ind w:left="426"/>
        <w:jc w:val="both"/>
      </w:pPr>
    </w:p>
    <w:p w14:paraId="089422DE" w14:textId="24B87D9B" w:rsidR="001C6300" w:rsidRPr="00A062A8" w:rsidRDefault="00F65230" w:rsidP="0029770E">
      <w:pPr>
        <w:pStyle w:val="Default"/>
        <w:numPr>
          <w:ilvl w:val="0"/>
          <w:numId w:val="33"/>
        </w:numPr>
        <w:jc w:val="both"/>
      </w:pPr>
      <w:r w:rsidRPr="00A062A8">
        <w:t>Repositorios de información, bases de datos e infografías elaborados con motivo de la implementación del VPPP en el P</w:t>
      </w:r>
      <w:r w:rsidR="001953E7" w:rsidRPr="00A062A8">
        <w:t xml:space="preserve">roceso </w:t>
      </w:r>
      <w:r w:rsidRPr="00A062A8">
        <w:t>E</w:t>
      </w:r>
      <w:r w:rsidR="001953E7" w:rsidRPr="00A062A8">
        <w:t xml:space="preserve">lectoral </w:t>
      </w:r>
      <w:r w:rsidRPr="00A062A8">
        <w:t>L</w:t>
      </w:r>
      <w:r w:rsidR="001953E7" w:rsidRPr="00A062A8">
        <w:t>ocal 2025-2026</w:t>
      </w:r>
      <w:r w:rsidR="001C6300" w:rsidRPr="00A062A8">
        <w:t>.</w:t>
      </w:r>
    </w:p>
    <w:p w14:paraId="6FFE98C5" w14:textId="77777777" w:rsidR="006856C9" w:rsidRPr="00A062A8" w:rsidRDefault="006856C9" w:rsidP="0029770E">
      <w:pPr>
        <w:spacing w:afterLines="120" w:after="288" w:line="240" w:lineRule="auto"/>
        <w:ind w:left="426"/>
        <w:jc w:val="both"/>
        <w:rPr>
          <w:rFonts w:ascii="Arial" w:hAnsi="Arial" w:cs="Arial"/>
          <w:sz w:val="24"/>
          <w:szCs w:val="24"/>
        </w:rPr>
      </w:pPr>
    </w:p>
    <w:p w14:paraId="311E37E3" w14:textId="31A6D582" w:rsidR="00871106" w:rsidRPr="00A062A8" w:rsidRDefault="00560167" w:rsidP="00C57AA3">
      <w:pPr>
        <w:pStyle w:val="Ttulo2"/>
      </w:pPr>
      <w:bookmarkStart w:id="26" w:name="_Toc170986113"/>
      <w:bookmarkStart w:id="27" w:name="_Toc220520470"/>
      <w:r w:rsidRPr="00A062A8">
        <w:t>2</w:t>
      </w:r>
      <w:r w:rsidR="00871106" w:rsidRPr="00A062A8">
        <w:t>.</w:t>
      </w:r>
      <w:r w:rsidRPr="00A062A8">
        <w:t>5</w:t>
      </w:r>
      <w:r w:rsidR="00503CC6" w:rsidRPr="00A062A8">
        <w:t xml:space="preserve"> </w:t>
      </w:r>
      <w:r w:rsidR="00871106" w:rsidRPr="00A062A8">
        <w:t>Metodología</w:t>
      </w:r>
      <w:bookmarkEnd w:id="26"/>
      <w:bookmarkEnd w:id="27"/>
    </w:p>
    <w:bookmarkEnd w:id="22"/>
    <w:p w14:paraId="6F52BFD3" w14:textId="77777777" w:rsidR="00871106" w:rsidRPr="00A062A8" w:rsidRDefault="00871106" w:rsidP="00C57AA3">
      <w:pPr>
        <w:spacing w:after="0" w:line="276" w:lineRule="auto"/>
        <w:jc w:val="both"/>
        <w:rPr>
          <w:rFonts w:ascii="Arial" w:eastAsiaTheme="majorEastAsia" w:hAnsi="Arial" w:cs="Arial"/>
          <w:b/>
          <w:sz w:val="28"/>
          <w:szCs w:val="24"/>
        </w:rPr>
      </w:pPr>
    </w:p>
    <w:p w14:paraId="430599DD" w14:textId="0979C9B5" w:rsidR="00F65230" w:rsidRPr="00A062A8" w:rsidRDefault="00F65230" w:rsidP="00DF3B12">
      <w:pPr>
        <w:spacing w:after="0" w:line="276" w:lineRule="auto"/>
        <w:jc w:val="both"/>
        <w:rPr>
          <w:rFonts w:ascii="Arial" w:hAnsi="Arial" w:cs="Arial"/>
          <w:sz w:val="24"/>
          <w:szCs w:val="24"/>
        </w:rPr>
      </w:pPr>
      <w:r w:rsidRPr="00A062A8">
        <w:rPr>
          <w:rFonts w:ascii="Arial" w:hAnsi="Arial" w:cs="Arial"/>
          <w:sz w:val="24"/>
          <w:szCs w:val="24"/>
        </w:rPr>
        <w:t>La evaluación del VPPP se desarrollará en cuatro etapas, mediante las cuales se llevará a cabo el análisis sistemático de la información generada a lo largo del proceso electoral, así como de aquella recopilada a través de los instrumentos de evaluación diseñados para tal efecto. La información analizada provendrá de los informes parciales de avance y del informe final del VPPP, así como de los cuestionarios aplicados a</w:t>
      </w:r>
      <w:r w:rsidR="00145626" w:rsidRPr="00A062A8">
        <w:rPr>
          <w:rFonts w:ascii="Arial" w:hAnsi="Arial" w:cs="Arial"/>
          <w:sz w:val="24"/>
          <w:szCs w:val="24"/>
        </w:rPr>
        <w:t>l</w:t>
      </w:r>
      <w:r w:rsidRPr="00A062A8">
        <w:rPr>
          <w:rFonts w:ascii="Arial" w:hAnsi="Arial" w:cs="Arial"/>
          <w:sz w:val="24"/>
          <w:szCs w:val="24"/>
        </w:rPr>
        <w:t xml:space="preserve"> OPL, la JLE, las JDE, las autoridades penitenciarias, el personal de custodia y las diversas áreas del Instituto que participaron en esta modalidad de votación.</w:t>
      </w:r>
    </w:p>
    <w:p w14:paraId="48EC9D75" w14:textId="77777777" w:rsidR="00F65230" w:rsidRPr="00A062A8" w:rsidRDefault="00F65230" w:rsidP="005D3754">
      <w:pPr>
        <w:spacing w:after="0" w:line="276" w:lineRule="auto"/>
        <w:jc w:val="both"/>
        <w:rPr>
          <w:rFonts w:ascii="Arial" w:hAnsi="Arial" w:cs="Arial"/>
          <w:sz w:val="24"/>
          <w:szCs w:val="24"/>
        </w:rPr>
      </w:pPr>
    </w:p>
    <w:p w14:paraId="19FD1E71" w14:textId="0178BC38" w:rsidR="00FD0772" w:rsidRPr="00A062A8" w:rsidRDefault="00F65230" w:rsidP="00532153">
      <w:pPr>
        <w:spacing w:after="0" w:line="276" w:lineRule="auto"/>
        <w:jc w:val="both"/>
        <w:rPr>
          <w:rFonts w:ascii="Arial" w:hAnsi="Arial" w:cs="Arial"/>
          <w:sz w:val="24"/>
          <w:szCs w:val="24"/>
        </w:rPr>
      </w:pPr>
      <w:r w:rsidRPr="00A062A8">
        <w:rPr>
          <w:rFonts w:ascii="Arial" w:hAnsi="Arial" w:cs="Arial"/>
          <w:sz w:val="24"/>
          <w:szCs w:val="24"/>
        </w:rPr>
        <w:t>La integración y análisis de dicha información permitirá generar datos estadísticos e insumos cualitativos, a partir de los cuales será posible evaluar el funcionamiento del VPPP durante el desarrollo de</w:t>
      </w:r>
      <w:r w:rsidR="0039716C" w:rsidRPr="00A062A8">
        <w:rPr>
          <w:rFonts w:ascii="Arial" w:hAnsi="Arial" w:cs="Arial"/>
          <w:sz w:val="24"/>
          <w:szCs w:val="24"/>
        </w:rPr>
        <w:t>l</w:t>
      </w:r>
      <w:r w:rsidRPr="00A062A8">
        <w:rPr>
          <w:rFonts w:ascii="Arial" w:hAnsi="Arial" w:cs="Arial"/>
          <w:sz w:val="24"/>
          <w:szCs w:val="24"/>
        </w:rPr>
        <w:t xml:space="preserve"> </w:t>
      </w:r>
      <w:r w:rsidR="00BA32FF" w:rsidRPr="00A062A8">
        <w:rPr>
          <w:rFonts w:ascii="Arial" w:hAnsi="Arial" w:cs="Arial"/>
          <w:sz w:val="24"/>
          <w:szCs w:val="24"/>
        </w:rPr>
        <w:t>Proceso Electoral Local 2025-2026</w:t>
      </w:r>
      <w:r w:rsidRPr="00A062A8">
        <w:rPr>
          <w:rFonts w:ascii="Arial" w:hAnsi="Arial" w:cs="Arial"/>
          <w:sz w:val="24"/>
          <w:szCs w:val="24"/>
        </w:rPr>
        <w:t>. A continuación, se describen las etapas que conforman la metodología de evaluación:</w:t>
      </w:r>
      <w:r w:rsidR="00503CC6" w:rsidRPr="00A062A8">
        <w:rPr>
          <w:rFonts w:ascii="Arial" w:hAnsi="Arial" w:cs="Arial"/>
          <w:sz w:val="24"/>
          <w:szCs w:val="24"/>
        </w:rPr>
        <w:t xml:space="preserve"> </w:t>
      </w:r>
    </w:p>
    <w:p w14:paraId="2EA9BD57" w14:textId="77E43223" w:rsidR="003A4C02" w:rsidRPr="00A062A8" w:rsidRDefault="003A4C02" w:rsidP="00C57AA3">
      <w:pPr>
        <w:pStyle w:val="Prrafodelista"/>
        <w:spacing w:after="0" w:line="276" w:lineRule="auto"/>
        <w:jc w:val="both"/>
        <w:rPr>
          <w:rFonts w:ascii="Arial" w:hAnsi="Arial" w:cs="Arial"/>
          <w:sz w:val="24"/>
          <w:szCs w:val="24"/>
        </w:rPr>
      </w:pPr>
    </w:p>
    <w:p w14:paraId="6A6D794C" w14:textId="1C9E7037" w:rsidR="00C84440" w:rsidRPr="00A062A8" w:rsidRDefault="00C84440" w:rsidP="00C57AA3">
      <w:pPr>
        <w:pStyle w:val="Prrafodelista"/>
        <w:spacing w:after="0" w:line="276" w:lineRule="auto"/>
        <w:jc w:val="both"/>
        <w:rPr>
          <w:rFonts w:ascii="Arial" w:hAnsi="Arial" w:cs="Arial"/>
          <w:sz w:val="24"/>
          <w:szCs w:val="24"/>
        </w:rPr>
      </w:pPr>
      <w:r w:rsidRPr="00A062A8">
        <w:rPr>
          <w:rFonts w:ascii="Arial" w:eastAsiaTheme="majorEastAsia" w:hAnsi="Arial" w:cstheme="majorBidi"/>
          <w:b/>
          <w:noProof/>
          <w:sz w:val="24"/>
          <w:szCs w:val="24"/>
        </w:rPr>
        <w:drawing>
          <wp:inline distT="0" distB="0" distL="0" distR="0" wp14:anchorId="0543BA43" wp14:editId="2931313F">
            <wp:extent cx="4657725" cy="276225"/>
            <wp:effectExtent l="19050" t="0" r="9525" b="47625"/>
            <wp:docPr id="416643224"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5DD00917" w14:textId="77777777" w:rsidR="00C84440" w:rsidRPr="00A062A8" w:rsidRDefault="00C84440" w:rsidP="00C57AA3">
      <w:pPr>
        <w:pStyle w:val="Prrafodelista"/>
        <w:spacing w:after="0" w:line="276" w:lineRule="auto"/>
        <w:jc w:val="both"/>
        <w:rPr>
          <w:rFonts w:ascii="Arial" w:hAnsi="Arial" w:cs="Arial"/>
          <w:sz w:val="24"/>
          <w:szCs w:val="24"/>
        </w:rPr>
      </w:pPr>
    </w:p>
    <w:p w14:paraId="224C4DF4" w14:textId="72C83BA4" w:rsidR="00396190" w:rsidRPr="00A062A8" w:rsidRDefault="0039716C" w:rsidP="00532153">
      <w:pPr>
        <w:spacing w:after="0" w:line="276" w:lineRule="auto"/>
        <w:jc w:val="both"/>
        <w:rPr>
          <w:rFonts w:ascii="Arial" w:hAnsi="Arial" w:cs="Arial"/>
          <w:sz w:val="24"/>
          <w:szCs w:val="24"/>
        </w:rPr>
      </w:pPr>
      <w:r w:rsidRPr="00A062A8">
        <w:rPr>
          <w:rFonts w:ascii="Arial" w:eastAsia="Calibri" w:hAnsi="Arial" w:cs="Arial"/>
          <w:sz w:val="24"/>
          <w:szCs w:val="24"/>
        </w:rPr>
        <w:t>Consiste en la elaboración, configuración y validación de los instrumentos para el levantamiento de información, así como en la emisión de los comunicados institucionales mediante los cuales se proporcionarán las indicaciones necesarias a las áreas y actores involucrados para prever su aplicación, seguimiento y remisión en los plazos establecidos</w:t>
      </w:r>
      <w:r w:rsidR="003A4C02" w:rsidRPr="00A062A8">
        <w:rPr>
          <w:rFonts w:ascii="Arial" w:eastAsia="Calibri" w:hAnsi="Arial" w:cs="Arial"/>
          <w:sz w:val="24"/>
          <w:szCs w:val="24"/>
        </w:rPr>
        <w:t>.</w:t>
      </w:r>
    </w:p>
    <w:p w14:paraId="17D88D4B" w14:textId="657301B5" w:rsidR="00C84440" w:rsidRPr="00A062A8" w:rsidRDefault="00C84440" w:rsidP="0039716C">
      <w:pPr>
        <w:spacing w:after="0" w:line="276" w:lineRule="auto"/>
        <w:jc w:val="both"/>
        <w:rPr>
          <w:rFonts w:ascii="Arial" w:hAnsi="Arial" w:cs="Arial"/>
          <w:sz w:val="24"/>
          <w:szCs w:val="24"/>
        </w:rPr>
      </w:pPr>
    </w:p>
    <w:p w14:paraId="6DA0FAAB" w14:textId="77777777" w:rsidR="00910706" w:rsidRPr="00A062A8" w:rsidRDefault="00910706" w:rsidP="0039716C">
      <w:pPr>
        <w:spacing w:after="0" w:line="276" w:lineRule="auto"/>
        <w:jc w:val="both"/>
        <w:rPr>
          <w:rFonts w:ascii="Arial" w:hAnsi="Arial" w:cs="Arial"/>
          <w:sz w:val="24"/>
          <w:szCs w:val="24"/>
        </w:rPr>
      </w:pPr>
    </w:p>
    <w:p w14:paraId="2103A383" w14:textId="77777777" w:rsidR="00910706" w:rsidRPr="00A062A8" w:rsidRDefault="00910706" w:rsidP="0039716C">
      <w:pPr>
        <w:spacing w:after="0" w:line="276" w:lineRule="auto"/>
        <w:jc w:val="both"/>
        <w:rPr>
          <w:rFonts w:ascii="Arial" w:hAnsi="Arial" w:cs="Arial"/>
          <w:sz w:val="24"/>
          <w:szCs w:val="24"/>
        </w:rPr>
      </w:pPr>
    </w:p>
    <w:p w14:paraId="7CB201EB" w14:textId="77777777" w:rsidR="00910706" w:rsidRPr="00A062A8" w:rsidRDefault="00910706" w:rsidP="0039716C">
      <w:pPr>
        <w:spacing w:after="0" w:line="276" w:lineRule="auto"/>
        <w:jc w:val="both"/>
        <w:rPr>
          <w:rFonts w:ascii="Arial" w:hAnsi="Arial" w:cs="Arial"/>
          <w:sz w:val="24"/>
          <w:szCs w:val="24"/>
        </w:rPr>
      </w:pPr>
    </w:p>
    <w:p w14:paraId="6FDE9810" w14:textId="6D57C8BF" w:rsidR="00C84440" w:rsidRPr="00A062A8" w:rsidRDefault="00C84440" w:rsidP="00C57AA3">
      <w:pPr>
        <w:pStyle w:val="Prrafodelista"/>
        <w:spacing w:after="0" w:line="276" w:lineRule="auto"/>
        <w:jc w:val="both"/>
        <w:rPr>
          <w:rFonts w:ascii="Arial" w:hAnsi="Arial" w:cs="Arial"/>
          <w:sz w:val="24"/>
          <w:szCs w:val="24"/>
        </w:rPr>
      </w:pPr>
      <w:r w:rsidRPr="00A062A8">
        <w:rPr>
          <w:rFonts w:ascii="Arial" w:eastAsiaTheme="majorEastAsia" w:hAnsi="Arial" w:cstheme="majorBidi"/>
          <w:b/>
          <w:noProof/>
          <w:sz w:val="24"/>
          <w:szCs w:val="24"/>
        </w:rPr>
        <w:lastRenderedPageBreak/>
        <w:drawing>
          <wp:inline distT="0" distB="0" distL="0" distR="0" wp14:anchorId="5BBD27C8" wp14:editId="3E38853E">
            <wp:extent cx="4429125" cy="276225"/>
            <wp:effectExtent l="19050" t="0" r="9525" b="47625"/>
            <wp:docPr id="1100854939"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0253A4BD" w14:textId="77777777" w:rsidR="00C84440" w:rsidRPr="00A062A8" w:rsidRDefault="00C84440" w:rsidP="00C57AA3">
      <w:pPr>
        <w:pStyle w:val="Prrafodelista"/>
        <w:spacing w:after="0" w:line="276" w:lineRule="auto"/>
        <w:jc w:val="both"/>
        <w:rPr>
          <w:rFonts w:ascii="Arial" w:hAnsi="Arial" w:cs="Arial"/>
          <w:sz w:val="24"/>
          <w:szCs w:val="24"/>
        </w:rPr>
      </w:pPr>
    </w:p>
    <w:p w14:paraId="5474A020" w14:textId="4950DE7F" w:rsidR="00396190" w:rsidRPr="00A062A8" w:rsidRDefault="0039716C" w:rsidP="00532153">
      <w:pPr>
        <w:pStyle w:val="Prrafodelista"/>
        <w:spacing w:after="0" w:line="276" w:lineRule="auto"/>
        <w:ind w:left="0"/>
        <w:jc w:val="both"/>
        <w:rPr>
          <w:rFonts w:ascii="Arial" w:hAnsi="Arial" w:cs="Arial"/>
          <w:sz w:val="24"/>
          <w:szCs w:val="24"/>
        </w:rPr>
      </w:pPr>
      <w:r w:rsidRPr="00A062A8">
        <w:rPr>
          <w:rFonts w:ascii="Arial" w:eastAsia="Calibri" w:hAnsi="Arial" w:cs="Arial"/>
          <w:sz w:val="24"/>
          <w:szCs w:val="24"/>
        </w:rPr>
        <w:t>Comprende la aplicación de los cuestionarios diseñados como insumo principal para la evaluación, dirigidos a los siguientes actores:</w:t>
      </w:r>
    </w:p>
    <w:p w14:paraId="77EE73E2" w14:textId="77777777" w:rsidR="00E61EC6" w:rsidRPr="00A062A8" w:rsidRDefault="00E61EC6" w:rsidP="00C57AA3">
      <w:pPr>
        <w:pStyle w:val="Prrafodelista"/>
        <w:spacing w:after="0" w:line="276" w:lineRule="auto"/>
        <w:jc w:val="both"/>
        <w:rPr>
          <w:rFonts w:ascii="Arial" w:hAnsi="Arial" w:cs="Arial"/>
          <w:sz w:val="24"/>
          <w:szCs w:val="24"/>
        </w:rPr>
      </w:pPr>
    </w:p>
    <w:p w14:paraId="3109BDE2" w14:textId="33536955" w:rsidR="0039716C" w:rsidRPr="00A062A8" w:rsidRDefault="0039716C" w:rsidP="00532153">
      <w:pPr>
        <w:pStyle w:val="Prrafodelista"/>
        <w:numPr>
          <w:ilvl w:val="0"/>
          <w:numId w:val="31"/>
        </w:numPr>
        <w:spacing w:after="0" w:line="276" w:lineRule="auto"/>
        <w:ind w:left="993" w:hanging="425"/>
        <w:jc w:val="both"/>
        <w:rPr>
          <w:rFonts w:ascii="Arial" w:hAnsi="Arial" w:cs="Arial"/>
          <w:sz w:val="24"/>
          <w:szCs w:val="24"/>
        </w:rPr>
      </w:pPr>
      <w:bookmarkStart w:id="28" w:name="_Hlk163201239"/>
      <w:r w:rsidRPr="00A062A8">
        <w:rPr>
          <w:rFonts w:ascii="Arial" w:hAnsi="Arial" w:cs="Arial"/>
          <w:b/>
          <w:bCs/>
          <w:sz w:val="24"/>
          <w:szCs w:val="24"/>
        </w:rPr>
        <w:t>PPP:</w:t>
      </w:r>
      <w:r w:rsidRPr="00A062A8">
        <w:rPr>
          <w:rFonts w:ascii="Arial" w:hAnsi="Arial" w:cs="Arial"/>
          <w:sz w:val="24"/>
          <w:szCs w:val="24"/>
        </w:rPr>
        <w:t xml:space="preserve"> Con el propósito de conocer su percepción, experiencia y posibles inquietudes respecto del procedimiento y de los documentos utilizados para la recepción del voto. Las Vocalías de Organización Electoral de las JDE serán responsables de recabar los formularios correspondientes. Cabe señalar que este cuestionario se integra por preguntas </w:t>
      </w:r>
      <w:r w:rsidR="001E0B8A" w:rsidRPr="00A062A8">
        <w:rPr>
          <w:rFonts w:ascii="Arial" w:hAnsi="Arial" w:cs="Arial"/>
          <w:sz w:val="24"/>
          <w:szCs w:val="24"/>
        </w:rPr>
        <w:t>dicotómicas</w:t>
      </w:r>
      <w:r w:rsidR="00E312D7" w:rsidRPr="00A062A8">
        <w:rPr>
          <w:rFonts w:ascii="Arial" w:hAnsi="Arial" w:cs="Arial"/>
          <w:sz w:val="24"/>
          <w:szCs w:val="24"/>
        </w:rPr>
        <w:t xml:space="preserve"> y </w:t>
      </w:r>
      <w:r w:rsidRPr="00A062A8">
        <w:rPr>
          <w:rFonts w:ascii="Arial" w:hAnsi="Arial" w:cs="Arial"/>
          <w:sz w:val="24"/>
          <w:szCs w:val="24"/>
        </w:rPr>
        <w:t>de opción múltiple, a fin de facilitar su aplicación.</w:t>
      </w:r>
    </w:p>
    <w:p w14:paraId="260AB7F5" w14:textId="5C5CB2EB" w:rsidR="0039716C" w:rsidRPr="00A062A8" w:rsidRDefault="0039716C" w:rsidP="00532153">
      <w:pPr>
        <w:pStyle w:val="Prrafodelista"/>
        <w:numPr>
          <w:ilvl w:val="0"/>
          <w:numId w:val="31"/>
        </w:numPr>
        <w:spacing w:after="0" w:line="276" w:lineRule="auto"/>
        <w:ind w:left="993" w:hanging="425"/>
        <w:jc w:val="both"/>
        <w:rPr>
          <w:rFonts w:ascii="Arial" w:hAnsi="Arial" w:cs="Arial"/>
          <w:sz w:val="24"/>
          <w:szCs w:val="24"/>
        </w:rPr>
      </w:pPr>
      <w:r w:rsidRPr="00A062A8">
        <w:rPr>
          <w:rFonts w:ascii="Arial" w:hAnsi="Arial" w:cs="Arial"/>
          <w:b/>
          <w:bCs/>
          <w:sz w:val="24"/>
          <w:szCs w:val="24"/>
        </w:rPr>
        <w:t>JLE y JDE</w:t>
      </w:r>
      <w:r w:rsidRPr="00A062A8">
        <w:rPr>
          <w:rFonts w:ascii="Arial" w:hAnsi="Arial" w:cs="Arial"/>
          <w:sz w:val="24"/>
          <w:szCs w:val="24"/>
        </w:rPr>
        <w:t xml:space="preserve">: Para recabar información relacionada con los aspectos que influyeron en la implementación de las actividades del VPPP, particularmente aquellas que implicaron coordinación directa con las autoridades penitenciarias. La aplicación de los cuestionarios se dirigirá a las vocalías participantes, en el ámbito de sus respectivas competencias, con el apoyo de las Vocalías Ejecutivas, en coordinación con la DEOE. </w:t>
      </w:r>
    </w:p>
    <w:p w14:paraId="1E23B426" w14:textId="77777777" w:rsidR="0039716C" w:rsidRPr="00A062A8" w:rsidRDefault="0039716C" w:rsidP="00532153">
      <w:pPr>
        <w:pStyle w:val="Prrafodelista"/>
        <w:numPr>
          <w:ilvl w:val="0"/>
          <w:numId w:val="31"/>
        </w:numPr>
        <w:spacing w:after="0" w:line="276" w:lineRule="auto"/>
        <w:ind w:left="993" w:hanging="425"/>
        <w:jc w:val="both"/>
        <w:rPr>
          <w:rFonts w:ascii="Arial" w:hAnsi="Arial" w:cs="Arial"/>
          <w:sz w:val="24"/>
          <w:szCs w:val="24"/>
        </w:rPr>
      </w:pPr>
      <w:r w:rsidRPr="00A062A8">
        <w:rPr>
          <w:rFonts w:ascii="Arial" w:hAnsi="Arial" w:cs="Arial"/>
          <w:b/>
          <w:bCs/>
          <w:sz w:val="24"/>
          <w:szCs w:val="24"/>
        </w:rPr>
        <w:t>Áreas centrales del Instituto:</w:t>
      </w:r>
      <w:r w:rsidRPr="00A062A8">
        <w:rPr>
          <w:rFonts w:ascii="Arial" w:hAnsi="Arial" w:cs="Arial"/>
          <w:sz w:val="24"/>
          <w:szCs w:val="24"/>
        </w:rPr>
        <w:t xml:space="preserve"> La DEOE aplicará los cuestionarios a las Unidades Responsables que intervinieron en el desarrollo del VPPP, con el fin de contar con información que permita realizar un análisis integral del proceso. </w:t>
      </w:r>
    </w:p>
    <w:p w14:paraId="253BC6C6" w14:textId="1F08A14C" w:rsidR="0039716C" w:rsidRPr="00A062A8" w:rsidRDefault="0039716C" w:rsidP="00532153">
      <w:pPr>
        <w:pStyle w:val="Prrafodelista"/>
        <w:numPr>
          <w:ilvl w:val="0"/>
          <w:numId w:val="31"/>
        </w:numPr>
        <w:spacing w:after="0" w:line="276" w:lineRule="auto"/>
        <w:ind w:left="993" w:hanging="425"/>
        <w:jc w:val="both"/>
        <w:rPr>
          <w:rFonts w:ascii="Arial" w:hAnsi="Arial" w:cs="Arial"/>
          <w:sz w:val="24"/>
          <w:szCs w:val="24"/>
        </w:rPr>
      </w:pPr>
      <w:r w:rsidRPr="00A062A8">
        <w:rPr>
          <w:rFonts w:ascii="Arial" w:hAnsi="Arial" w:cs="Arial"/>
          <w:b/>
          <w:bCs/>
          <w:sz w:val="24"/>
          <w:szCs w:val="24"/>
        </w:rPr>
        <w:t>Autoridades penitenciarias:</w:t>
      </w:r>
      <w:r w:rsidRPr="00A062A8">
        <w:rPr>
          <w:rFonts w:ascii="Arial" w:hAnsi="Arial" w:cs="Arial"/>
          <w:sz w:val="24"/>
          <w:szCs w:val="24"/>
        </w:rPr>
        <w:t xml:space="preserve"> Para recabar información relacionada con los aspectos internos de los centros penitenciarios, tales como dinámicas operativas, gestiones, entorno, y seguridad. La aplicación de estos cuestionarios estará a cargo de las vocalías de Organización Electoral de las JDE, bajo la supervisión de las vocalías ejecutivas distritales y la Local.</w:t>
      </w:r>
    </w:p>
    <w:p w14:paraId="53981A7F" w14:textId="67912AC5" w:rsidR="00490341" w:rsidRPr="00A062A8" w:rsidRDefault="0039716C" w:rsidP="00532153">
      <w:pPr>
        <w:pStyle w:val="Prrafodelista"/>
        <w:numPr>
          <w:ilvl w:val="0"/>
          <w:numId w:val="31"/>
        </w:numPr>
        <w:spacing w:after="0" w:line="276" w:lineRule="auto"/>
        <w:ind w:left="993" w:hanging="425"/>
        <w:jc w:val="both"/>
        <w:rPr>
          <w:rFonts w:ascii="Arial" w:hAnsi="Arial" w:cs="Arial"/>
          <w:sz w:val="24"/>
          <w:szCs w:val="24"/>
        </w:rPr>
      </w:pPr>
      <w:r w:rsidRPr="00A062A8">
        <w:rPr>
          <w:rFonts w:ascii="Arial" w:hAnsi="Arial" w:cs="Arial"/>
          <w:b/>
          <w:bCs/>
          <w:sz w:val="24"/>
          <w:szCs w:val="24"/>
        </w:rPr>
        <w:t>Personas funcionarias de las MEC VPPP:</w:t>
      </w:r>
      <w:r w:rsidRPr="00A062A8">
        <w:rPr>
          <w:rFonts w:ascii="Arial" w:hAnsi="Arial" w:cs="Arial"/>
          <w:sz w:val="24"/>
          <w:szCs w:val="24"/>
        </w:rPr>
        <w:t xml:space="preserve"> Con la finalidad de conocer su opinión respecto de la capacitación recibida y de la operación del escrutinio y cómputo. Las Vocalías de Organización Electoral de las JDE serán responsables de recabar los formularios respectivos.</w:t>
      </w:r>
      <w:bookmarkEnd w:id="28"/>
    </w:p>
    <w:p w14:paraId="673CD637" w14:textId="67DA9536" w:rsidR="00E61EC6" w:rsidRPr="00A062A8" w:rsidRDefault="00E61EC6" w:rsidP="00C57AA3">
      <w:pPr>
        <w:pStyle w:val="Prrafodelista"/>
        <w:spacing w:after="0" w:line="276" w:lineRule="auto"/>
        <w:jc w:val="both"/>
        <w:rPr>
          <w:rFonts w:ascii="Arial" w:hAnsi="Arial" w:cs="Arial"/>
          <w:sz w:val="24"/>
          <w:szCs w:val="24"/>
        </w:rPr>
      </w:pPr>
    </w:p>
    <w:p w14:paraId="3C80C76A" w14:textId="3C3060BD" w:rsidR="00E61EC6" w:rsidRPr="00A062A8" w:rsidRDefault="00D575E1" w:rsidP="00532153">
      <w:pPr>
        <w:pStyle w:val="Default"/>
        <w:jc w:val="both"/>
        <w:rPr>
          <w:b/>
          <w:bCs/>
        </w:rPr>
      </w:pPr>
      <w:r w:rsidRPr="00A062A8">
        <w:rPr>
          <w:b/>
          <w:bCs/>
        </w:rPr>
        <w:t>En su caso, i</w:t>
      </w:r>
      <w:r w:rsidR="00E61EC6" w:rsidRPr="00A062A8">
        <w:rPr>
          <w:b/>
          <w:bCs/>
        </w:rPr>
        <w:t>nformes parciales y finales presentados por las áreas centrales y órganos delegacionales.</w:t>
      </w:r>
    </w:p>
    <w:p w14:paraId="68C5EC6A" w14:textId="77777777" w:rsidR="00E61EC6" w:rsidRPr="00A062A8" w:rsidRDefault="00E61EC6" w:rsidP="00C57AA3">
      <w:pPr>
        <w:pStyle w:val="Prrafodelista"/>
        <w:spacing w:after="0" w:line="276" w:lineRule="auto"/>
        <w:jc w:val="both"/>
        <w:rPr>
          <w:rFonts w:ascii="Arial" w:hAnsi="Arial" w:cs="Arial"/>
          <w:sz w:val="24"/>
          <w:szCs w:val="24"/>
        </w:rPr>
      </w:pPr>
    </w:p>
    <w:p w14:paraId="0D3D49F0" w14:textId="26FC1425" w:rsidR="00A12A0D" w:rsidRPr="00A062A8" w:rsidRDefault="002A7141" w:rsidP="00124832">
      <w:pPr>
        <w:pStyle w:val="Prrafodelista"/>
        <w:spacing w:after="0" w:line="276" w:lineRule="auto"/>
        <w:ind w:left="0"/>
        <w:jc w:val="both"/>
        <w:rPr>
          <w:rFonts w:ascii="Arial" w:hAnsi="Arial" w:cs="Arial"/>
          <w:sz w:val="24"/>
          <w:szCs w:val="24"/>
        </w:rPr>
      </w:pPr>
      <w:r w:rsidRPr="00A062A8">
        <w:rPr>
          <w:rFonts w:ascii="Arial" w:hAnsi="Arial" w:cs="Arial"/>
          <w:sz w:val="24"/>
          <w:szCs w:val="24"/>
        </w:rPr>
        <w:t>Para</w:t>
      </w:r>
      <w:r w:rsidR="00503CC6" w:rsidRPr="00A062A8">
        <w:rPr>
          <w:rFonts w:ascii="Arial" w:hAnsi="Arial" w:cs="Arial"/>
          <w:sz w:val="24"/>
          <w:szCs w:val="24"/>
        </w:rPr>
        <w:t xml:space="preserve"> </w:t>
      </w:r>
      <w:r w:rsidRPr="00A062A8">
        <w:rPr>
          <w:rFonts w:ascii="Arial" w:hAnsi="Arial" w:cs="Arial"/>
          <w:sz w:val="24"/>
          <w:szCs w:val="24"/>
        </w:rPr>
        <w:t>complementar</w:t>
      </w:r>
      <w:r w:rsidR="00503CC6" w:rsidRPr="00A062A8">
        <w:rPr>
          <w:rFonts w:ascii="Arial" w:hAnsi="Arial" w:cs="Arial"/>
          <w:sz w:val="24"/>
          <w:szCs w:val="24"/>
        </w:rPr>
        <w:t xml:space="preserve"> </w:t>
      </w:r>
      <w:r w:rsidR="00B55593" w:rsidRPr="00A062A8">
        <w:rPr>
          <w:rFonts w:ascii="Arial" w:hAnsi="Arial" w:cs="Arial"/>
          <w:sz w:val="24"/>
          <w:szCs w:val="24"/>
        </w:rPr>
        <w:t>los datos</w:t>
      </w:r>
      <w:r w:rsidR="00503CC6" w:rsidRPr="00A062A8">
        <w:rPr>
          <w:rFonts w:ascii="Arial" w:hAnsi="Arial" w:cs="Arial"/>
          <w:sz w:val="24"/>
          <w:szCs w:val="24"/>
        </w:rPr>
        <w:t xml:space="preserve"> </w:t>
      </w:r>
      <w:r w:rsidRPr="00A062A8">
        <w:rPr>
          <w:rFonts w:ascii="Arial" w:hAnsi="Arial" w:cs="Arial"/>
          <w:sz w:val="24"/>
          <w:szCs w:val="24"/>
        </w:rPr>
        <w:t>recabad</w:t>
      </w:r>
      <w:r w:rsidR="00B55593" w:rsidRPr="00A062A8">
        <w:rPr>
          <w:rFonts w:ascii="Arial" w:hAnsi="Arial" w:cs="Arial"/>
          <w:sz w:val="24"/>
          <w:szCs w:val="24"/>
        </w:rPr>
        <w:t>os</w:t>
      </w:r>
      <w:r w:rsidR="00503CC6" w:rsidRPr="00A062A8">
        <w:rPr>
          <w:rFonts w:ascii="Arial" w:hAnsi="Arial" w:cs="Arial"/>
          <w:sz w:val="24"/>
          <w:szCs w:val="24"/>
        </w:rPr>
        <w:t xml:space="preserve"> </w:t>
      </w:r>
      <w:r w:rsidR="00304235" w:rsidRPr="00A062A8">
        <w:rPr>
          <w:rFonts w:ascii="Arial" w:hAnsi="Arial" w:cs="Arial"/>
          <w:sz w:val="24"/>
          <w:szCs w:val="24"/>
        </w:rPr>
        <w:t>con la aplicación de cuestionarios</w:t>
      </w:r>
      <w:r w:rsidRPr="00A062A8">
        <w:rPr>
          <w:rFonts w:ascii="Arial" w:hAnsi="Arial" w:cs="Arial"/>
          <w:sz w:val="24"/>
          <w:szCs w:val="24"/>
        </w:rPr>
        <w:t>,</w:t>
      </w:r>
      <w:r w:rsidR="00503CC6" w:rsidRPr="00A062A8">
        <w:rPr>
          <w:rFonts w:ascii="Arial" w:hAnsi="Arial" w:cs="Arial"/>
          <w:sz w:val="24"/>
          <w:szCs w:val="24"/>
        </w:rPr>
        <w:t xml:space="preserve"> </w:t>
      </w:r>
      <w:r w:rsidR="00D575E1" w:rsidRPr="00A062A8">
        <w:rPr>
          <w:rFonts w:ascii="Arial" w:hAnsi="Arial" w:cs="Arial"/>
          <w:sz w:val="24"/>
          <w:szCs w:val="24"/>
        </w:rPr>
        <w:t xml:space="preserve">podrá ser </w:t>
      </w:r>
      <w:r w:rsidRPr="00A062A8">
        <w:rPr>
          <w:rFonts w:ascii="Arial" w:hAnsi="Arial" w:cs="Arial"/>
          <w:sz w:val="24"/>
          <w:szCs w:val="24"/>
        </w:rPr>
        <w:t>necesario</w:t>
      </w:r>
      <w:r w:rsidR="00503CC6" w:rsidRPr="00A062A8">
        <w:rPr>
          <w:rFonts w:ascii="Arial" w:hAnsi="Arial" w:cs="Arial"/>
          <w:sz w:val="24"/>
          <w:szCs w:val="24"/>
        </w:rPr>
        <w:t xml:space="preserve"> </w:t>
      </w:r>
      <w:r w:rsidR="000D1A44" w:rsidRPr="00A062A8">
        <w:rPr>
          <w:rFonts w:ascii="Arial" w:hAnsi="Arial" w:cs="Arial"/>
          <w:sz w:val="24"/>
          <w:szCs w:val="24"/>
        </w:rPr>
        <w:t>recopilar</w:t>
      </w:r>
      <w:r w:rsidR="00503CC6" w:rsidRPr="00A062A8">
        <w:rPr>
          <w:rFonts w:ascii="Arial" w:hAnsi="Arial" w:cs="Arial"/>
          <w:sz w:val="24"/>
          <w:szCs w:val="24"/>
        </w:rPr>
        <w:t xml:space="preserve"> </w:t>
      </w:r>
      <w:r w:rsidR="00304235" w:rsidRPr="00A062A8">
        <w:rPr>
          <w:rFonts w:ascii="Arial" w:hAnsi="Arial" w:cs="Arial"/>
          <w:sz w:val="24"/>
          <w:szCs w:val="24"/>
        </w:rPr>
        <w:t>y revisar el contenido de los informes presentados durante el desarrollo del proyecto</w:t>
      </w:r>
      <w:r w:rsidR="00FB5115" w:rsidRPr="00A062A8">
        <w:rPr>
          <w:rFonts w:ascii="Arial" w:hAnsi="Arial" w:cs="Arial"/>
          <w:sz w:val="24"/>
          <w:szCs w:val="24"/>
        </w:rPr>
        <w:t>,</w:t>
      </w:r>
      <w:r w:rsidR="00503CC6" w:rsidRPr="00A062A8">
        <w:rPr>
          <w:rFonts w:ascii="Arial" w:hAnsi="Arial" w:cs="Arial"/>
          <w:sz w:val="24"/>
          <w:szCs w:val="24"/>
        </w:rPr>
        <w:t xml:space="preserve"> </w:t>
      </w:r>
      <w:r w:rsidR="00FB5115" w:rsidRPr="00A062A8">
        <w:rPr>
          <w:rFonts w:ascii="Arial" w:hAnsi="Arial" w:cs="Arial"/>
          <w:sz w:val="24"/>
          <w:szCs w:val="24"/>
        </w:rPr>
        <w:t>a</w:t>
      </w:r>
      <w:r w:rsidR="00503CC6" w:rsidRPr="00A062A8">
        <w:rPr>
          <w:rFonts w:ascii="Arial" w:hAnsi="Arial" w:cs="Arial"/>
          <w:sz w:val="24"/>
          <w:szCs w:val="24"/>
        </w:rPr>
        <w:t xml:space="preserve"> </w:t>
      </w:r>
      <w:r w:rsidR="00FB5115" w:rsidRPr="00A062A8">
        <w:rPr>
          <w:rFonts w:ascii="Arial" w:hAnsi="Arial" w:cs="Arial"/>
          <w:sz w:val="24"/>
          <w:szCs w:val="24"/>
        </w:rPr>
        <w:t>partir</w:t>
      </w:r>
      <w:r w:rsidR="00503CC6" w:rsidRPr="00A062A8">
        <w:rPr>
          <w:rFonts w:ascii="Arial" w:hAnsi="Arial" w:cs="Arial"/>
          <w:sz w:val="24"/>
          <w:szCs w:val="24"/>
        </w:rPr>
        <w:t xml:space="preserve"> </w:t>
      </w:r>
      <w:r w:rsidR="00FB5115" w:rsidRPr="00A062A8">
        <w:rPr>
          <w:rFonts w:ascii="Arial" w:hAnsi="Arial" w:cs="Arial"/>
          <w:sz w:val="24"/>
          <w:szCs w:val="24"/>
        </w:rPr>
        <w:t>de</w:t>
      </w:r>
      <w:r w:rsidR="00503CC6" w:rsidRPr="00A062A8">
        <w:rPr>
          <w:rFonts w:ascii="Arial" w:hAnsi="Arial" w:cs="Arial"/>
          <w:sz w:val="24"/>
          <w:szCs w:val="24"/>
        </w:rPr>
        <w:t xml:space="preserve"> </w:t>
      </w:r>
      <w:r w:rsidR="00FB5115" w:rsidRPr="00A062A8">
        <w:rPr>
          <w:rFonts w:ascii="Arial" w:hAnsi="Arial" w:cs="Arial"/>
          <w:sz w:val="24"/>
          <w:szCs w:val="24"/>
        </w:rPr>
        <w:t>lo</w:t>
      </w:r>
      <w:r w:rsidR="00503CC6" w:rsidRPr="00A062A8">
        <w:rPr>
          <w:rFonts w:ascii="Arial" w:hAnsi="Arial" w:cs="Arial"/>
          <w:sz w:val="24"/>
          <w:szCs w:val="24"/>
        </w:rPr>
        <w:t xml:space="preserve"> </w:t>
      </w:r>
      <w:r w:rsidR="00FB5115" w:rsidRPr="00A062A8">
        <w:rPr>
          <w:rFonts w:ascii="Arial" w:hAnsi="Arial" w:cs="Arial"/>
          <w:sz w:val="24"/>
          <w:szCs w:val="24"/>
        </w:rPr>
        <w:t>siguiente</w:t>
      </w:r>
      <w:r w:rsidR="007E2FA4" w:rsidRPr="00A062A8">
        <w:rPr>
          <w:rFonts w:ascii="Arial" w:hAnsi="Arial" w:cs="Arial"/>
          <w:sz w:val="24"/>
          <w:szCs w:val="24"/>
        </w:rPr>
        <w:t>:</w:t>
      </w:r>
    </w:p>
    <w:p w14:paraId="034A40D3" w14:textId="77777777" w:rsidR="007E2FA4" w:rsidRPr="00A062A8" w:rsidRDefault="007E2FA4" w:rsidP="00C57AA3">
      <w:pPr>
        <w:pStyle w:val="Prrafodelista"/>
        <w:spacing w:after="0" w:line="276" w:lineRule="auto"/>
        <w:jc w:val="both"/>
        <w:rPr>
          <w:rFonts w:ascii="Arial" w:hAnsi="Arial" w:cs="Arial"/>
          <w:sz w:val="24"/>
          <w:szCs w:val="24"/>
        </w:rPr>
      </w:pPr>
    </w:p>
    <w:p w14:paraId="52A5A0D0" w14:textId="5A07D71F" w:rsidR="00A12A0D" w:rsidRPr="00A062A8" w:rsidRDefault="00A12A0D" w:rsidP="00C57AA3">
      <w:pPr>
        <w:pStyle w:val="Prrafodelista"/>
        <w:numPr>
          <w:ilvl w:val="0"/>
          <w:numId w:val="7"/>
        </w:numPr>
        <w:spacing w:after="0" w:line="276" w:lineRule="auto"/>
        <w:jc w:val="both"/>
        <w:rPr>
          <w:rFonts w:ascii="Arial" w:hAnsi="Arial" w:cs="Arial"/>
          <w:sz w:val="24"/>
          <w:szCs w:val="24"/>
        </w:rPr>
      </w:pPr>
      <w:r w:rsidRPr="00A062A8">
        <w:rPr>
          <w:rFonts w:ascii="Arial" w:hAnsi="Arial" w:cs="Arial"/>
          <w:sz w:val="24"/>
          <w:szCs w:val="24"/>
        </w:rPr>
        <w:t>Informes</w:t>
      </w:r>
      <w:r w:rsidR="00503CC6" w:rsidRPr="00A062A8">
        <w:rPr>
          <w:rFonts w:ascii="Arial" w:hAnsi="Arial" w:cs="Arial"/>
          <w:sz w:val="24"/>
          <w:szCs w:val="24"/>
        </w:rPr>
        <w:t xml:space="preserve"> </w:t>
      </w:r>
      <w:r w:rsidRPr="00A062A8">
        <w:rPr>
          <w:rFonts w:ascii="Arial" w:hAnsi="Arial" w:cs="Arial"/>
          <w:sz w:val="24"/>
          <w:szCs w:val="24"/>
        </w:rPr>
        <w:t>de</w:t>
      </w:r>
      <w:r w:rsidR="00503CC6" w:rsidRPr="00A062A8">
        <w:rPr>
          <w:rFonts w:ascii="Arial" w:hAnsi="Arial" w:cs="Arial"/>
          <w:sz w:val="24"/>
          <w:szCs w:val="24"/>
        </w:rPr>
        <w:t xml:space="preserve"> </w:t>
      </w:r>
      <w:r w:rsidRPr="00A062A8">
        <w:rPr>
          <w:rFonts w:ascii="Arial" w:hAnsi="Arial" w:cs="Arial"/>
          <w:sz w:val="24"/>
          <w:szCs w:val="24"/>
        </w:rPr>
        <w:t>la</w:t>
      </w:r>
      <w:r w:rsidR="00173D82" w:rsidRPr="00A062A8">
        <w:rPr>
          <w:rFonts w:ascii="Arial" w:hAnsi="Arial" w:cs="Arial"/>
          <w:sz w:val="24"/>
          <w:szCs w:val="24"/>
        </w:rPr>
        <w:t>s</w:t>
      </w:r>
      <w:r w:rsidR="00503CC6" w:rsidRPr="00A062A8">
        <w:rPr>
          <w:rFonts w:ascii="Arial" w:hAnsi="Arial" w:cs="Arial"/>
          <w:sz w:val="24"/>
          <w:szCs w:val="24"/>
        </w:rPr>
        <w:t xml:space="preserve"> </w:t>
      </w:r>
      <w:r w:rsidR="00173D82" w:rsidRPr="00A062A8">
        <w:rPr>
          <w:rFonts w:ascii="Arial" w:hAnsi="Arial" w:cs="Arial"/>
          <w:sz w:val="24"/>
          <w:szCs w:val="24"/>
        </w:rPr>
        <w:t>Áreas Centrales del Instituto.</w:t>
      </w:r>
    </w:p>
    <w:p w14:paraId="2014AEBD" w14:textId="5AE6E295" w:rsidR="00173D82" w:rsidRPr="00A062A8" w:rsidRDefault="00D575E1" w:rsidP="00C57AA3">
      <w:pPr>
        <w:pStyle w:val="Prrafodelista"/>
        <w:numPr>
          <w:ilvl w:val="0"/>
          <w:numId w:val="7"/>
        </w:numPr>
        <w:spacing w:after="0" w:line="276" w:lineRule="auto"/>
        <w:jc w:val="both"/>
        <w:rPr>
          <w:rFonts w:ascii="Arial" w:hAnsi="Arial" w:cs="Arial"/>
          <w:sz w:val="24"/>
          <w:szCs w:val="24"/>
        </w:rPr>
      </w:pPr>
      <w:r w:rsidRPr="00A062A8">
        <w:rPr>
          <w:rFonts w:ascii="Arial" w:hAnsi="Arial" w:cs="Arial"/>
          <w:sz w:val="24"/>
          <w:szCs w:val="24"/>
        </w:rPr>
        <w:t>I</w:t>
      </w:r>
      <w:r w:rsidR="00173D82" w:rsidRPr="00A062A8">
        <w:rPr>
          <w:rFonts w:ascii="Arial" w:hAnsi="Arial" w:cs="Arial"/>
          <w:sz w:val="24"/>
          <w:szCs w:val="24"/>
        </w:rPr>
        <w:t>nformes d</w:t>
      </w:r>
      <w:r w:rsidR="00145626" w:rsidRPr="00A062A8">
        <w:rPr>
          <w:rFonts w:ascii="Arial" w:hAnsi="Arial" w:cs="Arial"/>
          <w:sz w:val="24"/>
          <w:szCs w:val="24"/>
        </w:rPr>
        <w:t>e</w:t>
      </w:r>
      <w:r w:rsidR="00910706" w:rsidRPr="00A062A8">
        <w:rPr>
          <w:rFonts w:ascii="Arial" w:hAnsi="Arial" w:cs="Arial"/>
          <w:sz w:val="24"/>
          <w:szCs w:val="24"/>
        </w:rPr>
        <w:t xml:space="preserve"> </w:t>
      </w:r>
      <w:r w:rsidR="00145626" w:rsidRPr="00A062A8">
        <w:rPr>
          <w:rFonts w:ascii="Arial" w:hAnsi="Arial" w:cs="Arial"/>
          <w:sz w:val="24"/>
          <w:szCs w:val="24"/>
        </w:rPr>
        <w:t>l</w:t>
      </w:r>
      <w:r w:rsidR="00910706" w:rsidRPr="00A062A8">
        <w:rPr>
          <w:rFonts w:ascii="Arial" w:hAnsi="Arial" w:cs="Arial"/>
          <w:sz w:val="24"/>
          <w:szCs w:val="24"/>
        </w:rPr>
        <w:t>os</w:t>
      </w:r>
      <w:r w:rsidR="00145626" w:rsidRPr="00A062A8">
        <w:rPr>
          <w:rFonts w:ascii="Arial" w:hAnsi="Arial" w:cs="Arial"/>
          <w:sz w:val="24"/>
          <w:szCs w:val="24"/>
        </w:rPr>
        <w:t xml:space="preserve"> </w:t>
      </w:r>
      <w:r w:rsidR="00173D82" w:rsidRPr="00A062A8">
        <w:rPr>
          <w:rFonts w:ascii="Arial" w:hAnsi="Arial" w:cs="Arial"/>
          <w:sz w:val="24"/>
          <w:szCs w:val="24"/>
        </w:rPr>
        <w:t>Consejos Local y Distritales.</w:t>
      </w:r>
    </w:p>
    <w:p w14:paraId="159E5AB0" w14:textId="56BC8F34" w:rsidR="00D575E1" w:rsidRPr="00A062A8" w:rsidRDefault="00D575E1" w:rsidP="00D575E1">
      <w:pPr>
        <w:pStyle w:val="Prrafodelista"/>
        <w:numPr>
          <w:ilvl w:val="0"/>
          <w:numId w:val="7"/>
        </w:numPr>
        <w:spacing w:after="0" w:line="276" w:lineRule="auto"/>
        <w:jc w:val="both"/>
        <w:rPr>
          <w:rFonts w:ascii="Arial" w:hAnsi="Arial" w:cs="Arial"/>
          <w:sz w:val="24"/>
          <w:szCs w:val="24"/>
        </w:rPr>
      </w:pPr>
      <w:r w:rsidRPr="00A062A8">
        <w:rPr>
          <w:rFonts w:ascii="Arial" w:hAnsi="Arial" w:cs="Arial"/>
          <w:sz w:val="24"/>
          <w:szCs w:val="24"/>
        </w:rPr>
        <w:t>I</w:t>
      </w:r>
      <w:r w:rsidR="00333E62" w:rsidRPr="00A062A8">
        <w:rPr>
          <w:rFonts w:ascii="Arial" w:hAnsi="Arial" w:cs="Arial"/>
          <w:sz w:val="24"/>
          <w:szCs w:val="24"/>
        </w:rPr>
        <w:t>nformes</w:t>
      </w:r>
      <w:r w:rsidR="00173D82" w:rsidRPr="00A062A8">
        <w:rPr>
          <w:rFonts w:ascii="Arial" w:hAnsi="Arial" w:cs="Arial"/>
          <w:sz w:val="24"/>
          <w:szCs w:val="24"/>
        </w:rPr>
        <w:t xml:space="preserve"> de</w:t>
      </w:r>
      <w:r w:rsidR="00BD15C4" w:rsidRPr="00A062A8">
        <w:rPr>
          <w:rFonts w:ascii="Arial" w:hAnsi="Arial" w:cs="Arial"/>
          <w:sz w:val="24"/>
          <w:szCs w:val="24"/>
        </w:rPr>
        <w:t>l</w:t>
      </w:r>
      <w:r w:rsidR="00173D82" w:rsidRPr="00A062A8">
        <w:rPr>
          <w:rFonts w:ascii="Arial" w:hAnsi="Arial" w:cs="Arial"/>
          <w:sz w:val="24"/>
          <w:szCs w:val="24"/>
        </w:rPr>
        <w:t xml:space="preserve"> OPL.</w:t>
      </w:r>
      <w:bookmarkStart w:id="29" w:name="_Toc175157223"/>
      <w:bookmarkStart w:id="30" w:name="_Toc175158068"/>
    </w:p>
    <w:p w14:paraId="17789A01" w14:textId="444B3E35" w:rsidR="00C276C9" w:rsidRPr="00A062A8" w:rsidRDefault="0039716C" w:rsidP="00D575E1">
      <w:pPr>
        <w:pStyle w:val="Prrafodelista"/>
        <w:numPr>
          <w:ilvl w:val="0"/>
          <w:numId w:val="7"/>
        </w:numPr>
        <w:spacing w:after="0" w:line="276" w:lineRule="auto"/>
        <w:jc w:val="both"/>
        <w:rPr>
          <w:rStyle w:val="Ttulo3Car"/>
          <w:rFonts w:eastAsiaTheme="minorHAnsi" w:cs="Arial"/>
          <w:b w:val="0"/>
        </w:rPr>
      </w:pPr>
      <w:r w:rsidRPr="00A062A8">
        <w:rPr>
          <w:rFonts w:ascii="Arial" w:hAnsi="Arial" w:cs="Arial"/>
          <w:sz w:val="24"/>
          <w:szCs w:val="24"/>
        </w:rPr>
        <w:lastRenderedPageBreak/>
        <w:t xml:space="preserve">Repositorios de información, bases de datos e infografías elaborados con motivo de la implementación del VPPP en el </w:t>
      </w:r>
      <w:r w:rsidR="00BD15C4" w:rsidRPr="00A062A8">
        <w:rPr>
          <w:rFonts w:ascii="Arial" w:hAnsi="Arial" w:cs="Arial"/>
          <w:sz w:val="24"/>
          <w:szCs w:val="24"/>
        </w:rPr>
        <w:t>Proceso Electoral Local 2025-2026</w:t>
      </w:r>
      <w:r w:rsidR="00F15D56" w:rsidRPr="00A062A8">
        <w:rPr>
          <w:rFonts w:ascii="Arial" w:hAnsi="Arial" w:cs="Arial"/>
          <w:sz w:val="24"/>
          <w:szCs w:val="24"/>
        </w:rPr>
        <w:t>.</w:t>
      </w:r>
    </w:p>
    <w:p w14:paraId="0D21D12D" w14:textId="77777777" w:rsidR="00C276C9" w:rsidRPr="00A062A8" w:rsidRDefault="00C276C9" w:rsidP="00C57AA3">
      <w:pPr>
        <w:pStyle w:val="Prrafodelista"/>
        <w:spacing w:after="0" w:line="276" w:lineRule="auto"/>
        <w:ind w:left="709"/>
        <w:jc w:val="both"/>
        <w:rPr>
          <w:rStyle w:val="Ttulo3Car"/>
        </w:rPr>
      </w:pPr>
    </w:p>
    <w:p w14:paraId="0943E6A2" w14:textId="01E1BF17" w:rsidR="00304235" w:rsidRPr="00A062A8" w:rsidRDefault="00F15D56" w:rsidP="00C57AA3">
      <w:pPr>
        <w:pStyle w:val="Prrafodelista"/>
        <w:spacing w:after="0" w:line="276" w:lineRule="auto"/>
        <w:ind w:left="709"/>
        <w:jc w:val="both"/>
        <w:rPr>
          <w:rStyle w:val="Ttulo3Car"/>
        </w:rPr>
      </w:pPr>
      <w:r w:rsidRPr="00A062A8">
        <w:rPr>
          <w:rFonts w:ascii="Arial" w:eastAsiaTheme="majorEastAsia" w:hAnsi="Arial" w:cstheme="majorBidi"/>
          <w:b/>
          <w:noProof/>
          <w:sz w:val="24"/>
          <w:szCs w:val="24"/>
        </w:rPr>
        <w:drawing>
          <wp:inline distT="0" distB="0" distL="0" distR="0" wp14:anchorId="22706110" wp14:editId="4A1CAB24">
            <wp:extent cx="4429125" cy="276225"/>
            <wp:effectExtent l="19050" t="0" r="9525" b="47625"/>
            <wp:docPr id="138082272"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4769053D" w14:textId="77777777" w:rsidR="00304235" w:rsidRPr="00A062A8" w:rsidRDefault="00304235" w:rsidP="00C57AA3">
      <w:pPr>
        <w:pStyle w:val="Prrafodelista"/>
        <w:spacing w:after="0" w:line="276" w:lineRule="auto"/>
        <w:ind w:left="709"/>
        <w:jc w:val="both"/>
        <w:rPr>
          <w:rStyle w:val="Ttulo3Car"/>
        </w:rPr>
      </w:pPr>
    </w:p>
    <w:p w14:paraId="74307239" w14:textId="2F9D9D5E" w:rsidR="00304235" w:rsidRPr="00A062A8" w:rsidRDefault="00304235" w:rsidP="005E5846">
      <w:pPr>
        <w:spacing w:after="0" w:line="276" w:lineRule="auto"/>
        <w:jc w:val="both"/>
        <w:rPr>
          <w:rFonts w:ascii="Arial" w:hAnsi="Arial" w:cs="Arial"/>
          <w:sz w:val="24"/>
          <w:szCs w:val="24"/>
        </w:rPr>
      </w:pPr>
      <w:r w:rsidRPr="00A062A8">
        <w:rPr>
          <w:rFonts w:ascii="Arial" w:hAnsi="Arial" w:cs="Arial"/>
          <w:sz w:val="24"/>
          <w:szCs w:val="24"/>
        </w:rPr>
        <w:t xml:space="preserve">La DEOE </w:t>
      </w:r>
      <w:r w:rsidR="001827DB" w:rsidRPr="00A062A8">
        <w:rPr>
          <w:rFonts w:ascii="Arial" w:hAnsi="Arial" w:cs="Arial"/>
          <w:sz w:val="24"/>
          <w:szCs w:val="24"/>
        </w:rPr>
        <w:t>será la instancia encargada de recopilar, concentrar y sistematizar la información derivada de los cuestionarios, integrándola en un documento que permita presentar de manera ejecutiva los resultados y hallazgos de la segunda etapa.</w:t>
      </w:r>
    </w:p>
    <w:p w14:paraId="4CAAF564" w14:textId="5594D9CA" w:rsidR="00D575E1" w:rsidRPr="00A062A8" w:rsidRDefault="00D575E1" w:rsidP="00C57AA3">
      <w:pPr>
        <w:spacing w:after="0" w:line="276" w:lineRule="auto"/>
        <w:ind w:left="720"/>
        <w:jc w:val="both"/>
        <w:rPr>
          <w:rFonts w:ascii="Arial" w:hAnsi="Arial" w:cs="Arial"/>
          <w:sz w:val="24"/>
          <w:szCs w:val="24"/>
        </w:rPr>
      </w:pPr>
    </w:p>
    <w:bookmarkEnd w:id="29"/>
    <w:bookmarkEnd w:id="30"/>
    <w:p w14:paraId="021483C7" w14:textId="05999E27" w:rsidR="003403FF" w:rsidRPr="00A062A8" w:rsidRDefault="00C84440" w:rsidP="00C57AA3">
      <w:pPr>
        <w:pStyle w:val="Subttulo"/>
        <w:ind w:firstLine="708"/>
        <w:rPr>
          <w:rFonts w:cs="Arial"/>
        </w:rPr>
      </w:pPr>
      <w:r w:rsidRPr="00A062A8">
        <w:rPr>
          <w:rFonts w:eastAsiaTheme="majorEastAsia"/>
          <w:noProof/>
        </w:rPr>
        <w:drawing>
          <wp:inline distT="0" distB="0" distL="0" distR="0" wp14:anchorId="68A68CB9" wp14:editId="148FA3DA">
            <wp:extent cx="4429125" cy="276225"/>
            <wp:effectExtent l="19050" t="0" r="9525" b="47625"/>
            <wp:docPr id="1360351855"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14:paraId="36FEC2F2" w14:textId="77777777" w:rsidR="00C84440" w:rsidRPr="00A062A8" w:rsidRDefault="00C84440" w:rsidP="00C57AA3">
      <w:pPr>
        <w:pStyle w:val="Prrafodelista"/>
        <w:spacing w:after="0" w:line="276" w:lineRule="auto"/>
        <w:ind w:left="709"/>
        <w:jc w:val="both"/>
        <w:rPr>
          <w:rFonts w:ascii="Arial" w:hAnsi="Arial" w:cs="Arial"/>
          <w:sz w:val="24"/>
          <w:szCs w:val="24"/>
        </w:rPr>
      </w:pPr>
    </w:p>
    <w:p w14:paraId="37AF8308" w14:textId="3E72071F" w:rsidR="004B7EE5" w:rsidRPr="00A062A8" w:rsidRDefault="001827DB" w:rsidP="005E5846">
      <w:pPr>
        <w:pStyle w:val="Prrafodelista"/>
        <w:spacing w:after="0" w:line="276" w:lineRule="auto"/>
        <w:ind w:left="0"/>
        <w:jc w:val="both"/>
        <w:rPr>
          <w:rFonts w:ascii="Arial" w:hAnsi="Arial" w:cs="Arial"/>
          <w:sz w:val="24"/>
          <w:szCs w:val="24"/>
        </w:rPr>
      </w:pPr>
      <w:r w:rsidRPr="00A062A8">
        <w:rPr>
          <w:rFonts w:ascii="Arial" w:hAnsi="Arial" w:cs="Arial"/>
          <w:sz w:val="24"/>
          <w:szCs w:val="24"/>
        </w:rPr>
        <w:t>Consiste en la integración y elaboración del Informe de Evaluación del VPPP, a cargo de la DEOE, en el cual se incorporará la información generada en las etapas anteriores, así como el análisis de los resultados, la identificación de hallazgos, áreas de oportunidad y, en su caso, recomendaciones para la mejora de esta modalidad de votación.</w:t>
      </w:r>
    </w:p>
    <w:p w14:paraId="78E9F9C3" w14:textId="77777777" w:rsidR="001827DB" w:rsidRPr="00A062A8" w:rsidRDefault="001827DB" w:rsidP="00C57AA3">
      <w:pPr>
        <w:pStyle w:val="Prrafodelista"/>
        <w:spacing w:after="0" w:line="276" w:lineRule="auto"/>
        <w:ind w:left="709"/>
        <w:jc w:val="both"/>
        <w:rPr>
          <w:rFonts w:ascii="Arial" w:hAnsi="Arial" w:cs="Arial"/>
          <w:sz w:val="24"/>
          <w:szCs w:val="24"/>
        </w:rPr>
      </w:pPr>
    </w:p>
    <w:p w14:paraId="249F431C" w14:textId="2B0927D6" w:rsidR="00DB03C9" w:rsidRPr="00A062A8" w:rsidRDefault="00560167" w:rsidP="00C57AA3">
      <w:pPr>
        <w:pStyle w:val="Ttulo2"/>
      </w:pPr>
      <w:bookmarkStart w:id="31" w:name="_Toc170986114"/>
      <w:bookmarkStart w:id="32" w:name="_Toc220520471"/>
      <w:r w:rsidRPr="00A062A8">
        <w:t>2</w:t>
      </w:r>
      <w:r w:rsidR="00DB03C9" w:rsidRPr="00A062A8">
        <w:t>.</w:t>
      </w:r>
      <w:r w:rsidRPr="00A062A8">
        <w:t>5</w:t>
      </w:r>
      <w:r w:rsidR="00871106" w:rsidRPr="00A062A8">
        <w:t>.</w:t>
      </w:r>
      <w:r w:rsidR="00DB03C9" w:rsidRPr="00A062A8">
        <w:t>1</w:t>
      </w:r>
      <w:r w:rsidR="00503CC6" w:rsidRPr="00A062A8">
        <w:t xml:space="preserve"> </w:t>
      </w:r>
      <w:r w:rsidR="00DB03C9" w:rsidRPr="00A062A8">
        <w:t>Alcance</w:t>
      </w:r>
      <w:bookmarkEnd w:id="31"/>
      <w:bookmarkEnd w:id="32"/>
    </w:p>
    <w:p w14:paraId="0CDE5441" w14:textId="77777777" w:rsidR="00DB03C9" w:rsidRPr="00A062A8" w:rsidRDefault="00DB03C9" w:rsidP="00C57AA3">
      <w:pPr>
        <w:spacing w:after="0" w:line="276" w:lineRule="auto"/>
        <w:jc w:val="both"/>
        <w:rPr>
          <w:rFonts w:ascii="Arial" w:hAnsi="Arial" w:cs="Arial"/>
          <w:b/>
          <w:sz w:val="24"/>
          <w:szCs w:val="24"/>
        </w:rPr>
      </w:pPr>
    </w:p>
    <w:p w14:paraId="06609AF0" w14:textId="5D1BE532" w:rsidR="005F7FE4" w:rsidRPr="00A062A8" w:rsidRDefault="001827DB" w:rsidP="00532153">
      <w:pPr>
        <w:spacing w:after="0" w:line="276" w:lineRule="auto"/>
        <w:jc w:val="both"/>
        <w:rPr>
          <w:rFonts w:ascii="Arial" w:hAnsi="Arial" w:cs="Arial"/>
          <w:sz w:val="24"/>
          <w:szCs w:val="24"/>
        </w:rPr>
      </w:pPr>
      <w:r w:rsidRPr="00A062A8">
        <w:rPr>
          <w:rFonts w:ascii="Arial" w:hAnsi="Arial" w:cs="Arial"/>
          <w:sz w:val="24"/>
          <w:szCs w:val="24"/>
        </w:rPr>
        <w:t xml:space="preserve">Al tratarse del </w:t>
      </w:r>
      <w:r w:rsidR="00176E95" w:rsidRPr="00A062A8">
        <w:rPr>
          <w:rFonts w:ascii="Arial" w:hAnsi="Arial" w:cs="Arial"/>
          <w:sz w:val="24"/>
          <w:szCs w:val="24"/>
        </w:rPr>
        <w:t xml:space="preserve">Proceso Electoral Local </w:t>
      </w:r>
      <w:r w:rsidRPr="00A062A8">
        <w:rPr>
          <w:rFonts w:ascii="Arial" w:hAnsi="Arial" w:cs="Arial"/>
          <w:sz w:val="24"/>
          <w:szCs w:val="24"/>
        </w:rPr>
        <w:t>2025–2026 en el estado de Coahuila</w:t>
      </w:r>
      <w:r w:rsidR="00E312D7" w:rsidRPr="00A062A8">
        <w:rPr>
          <w:rFonts w:ascii="Arial" w:hAnsi="Arial" w:cs="Arial"/>
          <w:sz w:val="24"/>
          <w:szCs w:val="24"/>
        </w:rPr>
        <w:t xml:space="preserve"> de Zaragoza</w:t>
      </w:r>
      <w:r w:rsidRPr="00A062A8">
        <w:rPr>
          <w:rFonts w:ascii="Arial" w:hAnsi="Arial" w:cs="Arial"/>
          <w:sz w:val="24"/>
          <w:szCs w:val="24"/>
        </w:rPr>
        <w:t xml:space="preserve">, se prevé la participación de los </w:t>
      </w:r>
      <w:r w:rsidR="000706D0" w:rsidRPr="00A062A8">
        <w:rPr>
          <w:rFonts w:ascii="Arial" w:hAnsi="Arial" w:cs="Arial"/>
          <w:sz w:val="24"/>
          <w:szCs w:val="24"/>
        </w:rPr>
        <w:t>6</w:t>
      </w:r>
      <w:r w:rsidR="00F641E9" w:rsidRPr="00A062A8">
        <w:rPr>
          <w:rFonts w:ascii="Arial" w:hAnsi="Arial" w:cs="Arial"/>
          <w:sz w:val="24"/>
          <w:szCs w:val="24"/>
        </w:rPr>
        <w:t xml:space="preserve"> </w:t>
      </w:r>
      <w:r w:rsidRPr="00A062A8">
        <w:rPr>
          <w:rFonts w:ascii="Arial" w:hAnsi="Arial" w:cs="Arial"/>
          <w:sz w:val="24"/>
          <w:szCs w:val="24"/>
        </w:rPr>
        <w:t>distritos electorales federales en los que se localizan los centros penitenciarios de la entidad</w:t>
      </w:r>
      <w:r w:rsidR="00752764" w:rsidRPr="00A062A8">
        <w:rPr>
          <w:rFonts w:ascii="Arial" w:hAnsi="Arial" w:cs="Arial"/>
          <w:sz w:val="24"/>
          <w:szCs w:val="24"/>
        </w:rPr>
        <w:t xml:space="preserve">. Cabe señalar que, </w:t>
      </w:r>
      <w:r w:rsidRPr="00A062A8">
        <w:rPr>
          <w:rFonts w:ascii="Arial" w:hAnsi="Arial" w:cs="Arial"/>
          <w:sz w:val="24"/>
          <w:szCs w:val="24"/>
        </w:rPr>
        <w:t xml:space="preserve">en los </w:t>
      </w:r>
      <w:r w:rsidR="00752764" w:rsidRPr="00A062A8">
        <w:rPr>
          <w:rFonts w:ascii="Arial" w:hAnsi="Arial" w:cs="Arial"/>
          <w:sz w:val="24"/>
          <w:szCs w:val="24"/>
        </w:rPr>
        <w:t xml:space="preserve">8 centros penitenciarios (7 CERESOS y 1 CEFERESO) </w:t>
      </w:r>
      <w:r w:rsidR="000E39EE" w:rsidRPr="00A062A8">
        <w:rPr>
          <w:rFonts w:ascii="Arial" w:hAnsi="Arial" w:cs="Arial"/>
          <w:sz w:val="24"/>
          <w:szCs w:val="24"/>
        </w:rPr>
        <w:t xml:space="preserve">se recopilaron 2,556 </w:t>
      </w:r>
      <w:r w:rsidRPr="00A062A8">
        <w:rPr>
          <w:rFonts w:ascii="Arial" w:hAnsi="Arial" w:cs="Arial"/>
          <w:sz w:val="24"/>
          <w:szCs w:val="24"/>
        </w:rPr>
        <w:t xml:space="preserve">solicitudes de incorporación a la LNEPP. </w:t>
      </w:r>
    </w:p>
    <w:p w14:paraId="1B248B9D" w14:textId="77777777" w:rsidR="001827DB" w:rsidRPr="00A062A8" w:rsidRDefault="001827DB" w:rsidP="00C57AA3">
      <w:pPr>
        <w:spacing w:after="0" w:line="276" w:lineRule="auto"/>
        <w:jc w:val="both"/>
        <w:rPr>
          <w:rFonts w:ascii="Arial" w:hAnsi="Arial" w:cs="Arial"/>
          <w:sz w:val="24"/>
          <w:szCs w:val="24"/>
        </w:rPr>
      </w:pPr>
    </w:p>
    <w:p w14:paraId="5012D41A" w14:textId="73D2417A" w:rsidR="00BD07B7" w:rsidRPr="00A062A8" w:rsidRDefault="00560167" w:rsidP="00BD07B7">
      <w:pPr>
        <w:pStyle w:val="Ttulo2"/>
      </w:pPr>
      <w:bookmarkStart w:id="33" w:name="_Toc170986116"/>
      <w:bookmarkStart w:id="34" w:name="_Toc220520472"/>
      <w:r w:rsidRPr="00A062A8">
        <w:t>2</w:t>
      </w:r>
      <w:r w:rsidR="005E6575" w:rsidRPr="00A062A8">
        <w:t>.</w:t>
      </w:r>
      <w:r w:rsidRPr="00A062A8">
        <w:t>6</w:t>
      </w:r>
      <w:r w:rsidR="00503CC6" w:rsidRPr="00A062A8">
        <w:t xml:space="preserve"> </w:t>
      </w:r>
      <w:r w:rsidR="005E6575" w:rsidRPr="00A062A8">
        <w:t>Elaboración</w:t>
      </w:r>
      <w:r w:rsidR="00503CC6" w:rsidRPr="00A062A8">
        <w:t xml:space="preserve"> </w:t>
      </w:r>
      <w:r w:rsidR="005E6575" w:rsidRPr="00A062A8">
        <w:t>del</w:t>
      </w:r>
      <w:r w:rsidR="00503CC6" w:rsidRPr="00A062A8">
        <w:t xml:space="preserve"> </w:t>
      </w:r>
      <w:r w:rsidR="005E6575" w:rsidRPr="00A062A8">
        <w:t>documento</w:t>
      </w:r>
      <w:r w:rsidR="00503CC6" w:rsidRPr="00A062A8">
        <w:t xml:space="preserve"> </w:t>
      </w:r>
      <w:r w:rsidR="005E6575" w:rsidRPr="00A062A8">
        <w:t>de</w:t>
      </w:r>
      <w:r w:rsidR="00503CC6" w:rsidRPr="00A062A8">
        <w:t xml:space="preserve"> </w:t>
      </w:r>
      <w:r w:rsidR="00F85999" w:rsidRPr="00A062A8">
        <w:t>evaluación</w:t>
      </w:r>
      <w:bookmarkEnd w:id="33"/>
      <w:bookmarkEnd w:id="34"/>
    </w:p>
    <w:p w14:paraId="7D6517E2" w14:textId="77777777" w:rsidR="00BD07B7" w:rsidRPr="00A062A8" w:rsidRDefault="00BD07B7" w:rsidP="00BD07B7"/>
    <w:p w14:paraId="422C2AD4" w14:textId="7383637B" w:rsidR="00C432D2" w:rsidRPr="00A062A8" w:rsidRDefault="00747D44" w:rsidP="00532153">
      <w:pPr>
        <w:spacing w:after="0" w:line="276" w:lineRule="auto"/>
        <w:jc w:val="both"/>
        <w:rPr>
          <w:rFonts w:ascii="Arial" w:hAnsi="Arial" w:cs="Arial"/>
          <w:sz w:val="24"/>
          <w:szCs w:val="24"/>
        </w:rPr>
      </w:pPr>
      <w:r w:rsidRPr="00A062A8">
        <w:rPr>
          <w:rFonts w:ascii="Arial" w:hAnsi="Arial" w:cs="Arial"/>
          <w:sz w:val="24"/>
          <w:szCs w:val="24"/>
        </w:rPr>
        <w:t>Con base en los resultados obtenidos a partir del procedimiento descrito en los apartados anteriores, se integrará un Informe de Evaluación que contendrá información cuantitativa y cualitativa. Dicho documento deberá incluir los apartados y elementos que se señalan a continuación; sin perjuicio de que algunos de ellos ya hayan sido desarrollados en el presente plan de trabajo</w:t>
      </w:r>
      <w:r w:rsidR="001771E1" w:rsidRPr="00A062A8">
        <w:rPr>
          <w:rFonts w:ascii="Arial" w:hAnsi="Arial" w:cs="Arial"/>
          <w:sz w:val="24"/>
          <w:szCs w:val="24"/>
        </w:rPr>
        <w:t>.</w:t>
      </w:r>
    </w:p>
    <w:p w14:paraId="3373DD1C" w14:textId="77777777" w:rsidR="004A21D9" w:rsidRPr="00A062A8" w:rsidRDefault="004A21D9" w:rsidP="0029770E">
      <w:pPr>
        <w:spacing w:after="0" w:line="240" w:lineRule="auto"/>
        <w:ind w:left="567"/>
        <w:rPr>
          <w:rFonts w:ascii="Arial" w:hAnsi="Arial" w:cs="Arial"/>
          <w:sz w:val="24"/>
          <w:szCs w:val="24"/>
        </w:rPr>
      </w:pPr>
    </w:p>
    <w:p w14:paraId="7EF649B1" w14:textId="77777777" w:rsidR="00A54C09" w:rsidRPr="00A062A8" w:rsidRDefault="00A54C09" w:rsidP="0029770E">
      <w:pPr>
        <w:pStyle w:val="Prrafodelista"/>
        <w:numPr>
          <w:ilvl w:val="0"/>
          <w:numId w:val="34"/>
        </w:numPr>
        <w:spacing w:after="0" w:line="276" w:lineRule="auto"/>
        <w:jc w:val="both"/>
        <w:rPr>
          <w:rFonts w:ascii="Arial" w:hAnsi="Arial" w:cs="Arial"/>
          <w:sz w:val="24"/>
          <w:szCs w:val="24"/>
        </w:rPr>
      </w:pPr>
      <w:r w:rsidRPr="00A062A8">
        <w:rPr>
          <w:rFonts w:ascii="Arial" w:hAnsi="Arial" w:cs="Arial"/>
          <w:sz w:val="24"/>
          <w:szCs w:val="24"/>
        </w:rPr>
        <w:t>P</w:t>
      </w:r>
      <w:r w:rsidR="004A21D9" w:rsidRPr="00A062A8">
        <w:rPr>
          <w:rFonts w:ascii="Arial" w:hAnsi="Arial" w:cs="Arial"/>
          <w:sz w:val="24"/>
          <w:szCs w:val="24"/>
        </w:rPr>
        <w:t>ortada</w:t>
      </w:r>
    </w:p>
    <w:p w14:paraId="4976194A" w14:textId="77777777" w:rsidR="00A54C09" w:rsidRPr="00A062A8" w:rsidRDefault="00A54C09" w:rsidP="0029770E">
      <w:pPr>
        <w:pStyle w:val="Prrafodelista"/>
        <w:numPr>
          <w:ilvl w:val="0"/>
          <w:numId w:val="34"/>
        </w:numPr>
        <w:spacing w:after="0" w:line="276" w:lineRule="auto"/>
        <w:jc w:val="both"/>
        <w:rPr>
          <w:rFonts w:ascii="Arial" w:hAnsi="Arial" w:cs="Arial"/>
          <w:sz w:val="24"/>
          <w:szCs w:val="24"/>
        </w:rPr>
      </w:pPr>
      <w:r w:rsidRPr="00A062A8">
        <w:rPr>
          <w:rFonts w:ascii="Arial" w:hAnsi="Arial" w:cs="Arial"/>
          <w:sz w:val="24"/>
          <w:szCs w:val="24"/>
        </w:rPr>
        <w:t>Índice</w:t>
      </w:r>
    </w:p>
    <w:p w14:paraId="52B50DD0" w14:textId="77777777" w:rsidR="00A54C09" w:rsidRPr="00A062A8" w:rsidRDefault="001771E1" w:rsidP="0029770E">
      <w:pPr>
        <w:pStyle w:val="Prrafodelista"/>
        <w:numPr>
          <w:ilvl w:val="0"/>
          <w:numId w:val="34"/>
        </w:numPr>
        <w:spacing w:after="0" w:line="276" w:lineRule="auto"/>
        <w:jc w:val="both"/>
        <w:rPr>
          <w:rFonts w:ascii="Arial" w:hAnsi="Arial" w:cs="Arial"/>
          <w:sz w:val="24"/>
          <w:szCs w:val="24"/>
        </w:rPr>
      </w:pPr>
      <w:r w:rsidRPr="00A062A8">
        <w:rPr>
          <w:rFonts w:ascii="Arial" w:hAnsi="Arial" w:cs="Arial"/>
          <w:sz w:val="24"/>
          <w:szCs w:val="24"/>
        </w:rPr>
        <w:t>Presentación</w:t>
      </w:r>
    </w:p>
    <w:p w14:paraId="06DFCDEA" w14:textId="77B5E6B5" w:rsidR="00A54C09" w:rsidRPr="00A062A8" w:rsidRDefault="00A54C09" w:rsidP="0029770E">
      <w:pPr>
        <w:pStyle w:val="Prrafodelista"/>
        <w:numPr>
          <w:ilvl w:val="0"/>
          <w:numId w:val="34"/>
        </w:numPr>
        <w:spacing w:after="0" w:line="276" w:lineRule="auto"/>
        <w:jc w:val="both"/>
        <w:rPr>
          <w:rFonts w:ascii="Arial" w:hAnsi="Arial" w:cs="Arial"/>
          <w:sz w:val="24"/>
          <w:szCs w:val="24"/>
        </w:rPr>
      </w:pPr>
      <w:r w:rsidRPr="00A062A8">
        <w:rPr>
          <w:rFonts w:ascii="Arial" w:hAnsi="Arial" w:cs="Arial"/>
          <w:sz w:val="24"/>
          <w:szCs w:val="24"/>
        </w:rPr>
        <w:t>M</w:t>
      </w:r>
      <w:r w:rsidR="004A21D9" w:rsidRPr="00A062A8">
        <w:rPr>
          <w:rFonts w:ascii="Arial" w:hAnsi="Arial" w:cs="Arial"/>
          <w:sz w:val="24"/>
          <w:szCs w:val="24"/>
        </w:rPr>
        <w:t>arco</w:t>
      </w:r>
      <w:r w:rsidR="00503CC6" w:rsidRPr="00A062A8">
        <w:rPr>
          <w:rFonts w:ascii="Arial" w:hAnsi="Arial" w:cs="Arial"/>
          <w:sz w:val="24"/>
          <w:szCs w:val="24"/>
        </w:rPr>
        <w:t xml:space="preserve"> </w:t>
      </w:r>
      <w:r w:rsidR="004A21D9" w:rsidRPr="00A062A8">
        <w:rPr>
          <w:rFonts w:ascii="Arial" w:hAnsi="Arial" w:cs="Arial"/>
          <w:sz w:val="24"/>
          <w:szCs w:val="24"/>
        </w:rPr>
        <w:t>jur</w:t>
      </w:r>
      <w:r w:rsidRPr="00A062A8">
        <w:rPr>
          <w:rFonts w:ascii="Arial" w:hAnsi="Arial" w:cs="Arial"/>
          <w:sz w:val="24"/>
          <w:szCs w:val="24"/>
        </w:rPr>
        <w:t>ídico</w:t>
      </w:r>
    </w:p>
    <w:p w14:paraId="52EB4C52" w14:textId="77777777" w:rsidR="00A54C09" w:rsidRPr="00A062A8" w:rsidRDefault="00A54C09" w:rsidP="0029770E">
      <w:pPr>
        <w:pStyle w:val="Prrafodelista"/>
        <w:numPr>
          <w:ilvl w:val="0"/>
          <w:numId w:val="34"/>
        </w:numPr>
        <w:spacing w:after="0" w:line="276" w:lineRule="auto"/>
        <w:jc w:val="both"/>
        <w:rPr>
          <w:rFonts w:ascii="Arial" w:hAnsi="Arial" w:cs="Arial"/>
          <w:sz w:val="24"/>
          <w:szCs w:val="24"/>
        </w:rPr>
      </w:pPr>
      <w:r w:rsidRPr="00A062A8">
        <w:rPr>
          <w:rFonts w:ascii="Arial" w:hAnsi="Arial" w:cs="Arial"/>
          <w:sz w:val="24"/>
          <w:szCs w:val="24"/>
        </w:rPr>
        <w:t>Antecedentes</w:t>
      </w:r>
    </w:p>
    <w:p w14:paraId="4708572B" w14:textId="4C5B0BA7" w:rsidR="00A54C09" w:rsidRPr="00A062A8" w:rsidRDefault="00A54C09" w:rsidP="0029770E">
      <w:pPr>
        <w:pStyle w:val="Prrafodelista"/>
        <w:numPr>
          <w:ilvl w:val="0"/>
          <w:numId w:val="34"/>
        </w:numPr>
        <w:spacing w:after="0" w:line="276" w:lineRule="auto"/>
        <w:jc w:val="both"/>
        <w:rPr>
          <w:rFonts w:ascii="Arial" w:hAnsi="Arial" w:cs="Arial"/>
          <w:sz w:val="24"/>
          <w:szCs w:val="24"/>
        </w:rPr>
      </w:pPr>
      <w:r w:rsidRPr="00A062A8">
        <w:rPr>
          <w:rFonts w:ascii="Arial" w:hAnsi="Arial" w:cs="Arial"/>
          <w:sz w:val="24"/>
          <w:szCs w:val="24"/>
        </w:rPr>
        <w:t>O</w:t>
      </w:r>
      <w:r w:rsidR="004A21D9" w:rsidRPr="00A062A8">
        <w:rPr>
          <w:rFonts w:ascii="Arial" w:hAnsi="Arial" w:cs="Arial"/>
          <w:sz w:val="24"/>
          <w:szCs w:val="24"/>
        </w:rPr>
        <w:t>bjetivos</w:t>
      </w:r>
      <w:r w:rsidR="00503CC6" w:rsidRPr="00A062A8">
        <w:rPr>
          <w:rFonts w:ascii="Arial" w:hAnsi="Arial" w:cs="Arial"/>
          <w:sz w:val="24"/>
          <w:szCs w:val="24"/>
        </w:rPr>
        <w:t xml:space="preserve"> </w:t>
      </w:r>
    </w:p>
    <w:p w14:paraId="2604F7FF" w14:textId="77777777" w:rsidR="00C432D2" w:rsidRPr="00A062A8" w:rsidRDefault="00C432D2" w:rsidP="0029770E">
      <w:pPr>
        <w:pStyle w:val="Prrafodelista"/>
        <w:numPr>
          <w:ilvl w:val="0"/>
          <w:numId w:val="34"/>
        </w:numPr>
        <w:spacing w:after="0" w:line="276" w:lineRule="auto"/>
        <w:jc w:val="both"/>
        <w:rPr>
          <w:rFonts w:ascii="Arial" w:hAnsi="Arial" w:cs="Arial"/>
          <w:sz w:val="24"/>
          <w:szCs w:val="24"/>
        </w:rPr>
      </w:pPr>
      <w:r w:rsidRPr="00A062A8">
        <w:rPr>
          <w:rFonts w:ascii="Arial" w:hAnsi="Arial" w:cs="Arial"/>
          <w:sz w:val="24"/>
          <w:szCs w:val="24"/>
        </w:rPr>
        <w:lastRenderedPageBreak/>
        <w:t>Metodología</w:t>
      </w:r>
    </w:p>
    <w:p w14:paraId="27AAB047" w14:textId="624AF292" w:rsidR="00A54C09" w:rsidRPr="00A062A8" w:rsidRDefault="00A54C09" w:rsidP="0029770E">
      <w:pPr>
        <w:pStyle w:val="Prrafodelista"/>
        <w:numPr>
          <w:ilvl w:val="0"/>
          <w:numId w:val="34"/>
        </w:numPr>
        <w:spacing w:after="0" w:line="276" w:lineRule="auto"/>
        <w:jc w:val="both"/>
        <w:rPr>
          <w:rFonts w:ascii="Arial" w:hAnsi="Arial" w:cs="Arial"/>
          <w:sz w:val="24"/>
          <w:szCs w:val="24"/>
        </w:rPr>
      </w:pPr>
      <w:r w:rsidRPr="00A062A8">
        <w:rPr>
          <w:rFonts w:ascii="Arial" w:hAnsi="Arial" w:cs="Arial"/>
          <w:sz w:val="24"/>
          <w:szCs w:val="24"/>
        </w:rPr>
        <w:t>Contenido</w:t>
      </w:r>
      <w:r w:rsidR="00503CC6" w:rsidRPr="00A062A8">
        <w:rPr>
          <w:rFonts w:ascii="Arial" w:hAnsi="Arial" w:cs="Arial"/>
          <w:sz w:val="24"/>
          <w:szCs w:val="24"/>
        </w:rPr>
        <w:t xml:space="preserve"> </w:t>
      </w:r>
      <w:r w:rsidR="00C432D2" w:rsidRPr="00A062A8">
        <w:rPr>
          <w:rFonts w:ascii="Arial" w:hAnsi="Arial" w:cs="Arial"/>
          <w:sz w:val="24"/>
          <w:szCs w:val="24"/>
        </w:rPr>
        <w:t>(</w:t>
      </w:r>
      <w:r w:rsidR="004C48A4" w:rsidRPr="00A062A8">
        <w:rPr>
          <w:rFonts w:ascii="Arial" w:hAnsi="Arial" w:cs="Arial"/>
          <w:sz w:val="24"/>
          <w:szCs w:val="24"/>
        </w:rPr>
        <w:t>p</w:t>
      </w:r>
      <w:r w:rsidR="00C432D2" w:rsidRPr="00A062A8">
        <w:rPr>
          <w:rFonts w:ascii="Arial" w:hAnsi="Arial" w:cs="Arial"/>
          <w:sz w:val="24"/>
          <w:szCs w:val="24"/>
        </w:rPr>
        <w:t>resentación</w:t>
      </w:r>
      <w:r w:rsidR="00503CC6" w:rsidRPr="00A062A8">
        <w:rPr>
          <w:rFonts w:ascii="Arial" w:hAnsi="Arial" w:cs="Arial"/>
          <w:sz w:val="24"/>
          <w:szCs w:val="24"/>
        </w:rPr>
        <w:t xml:space="preserve"> </w:t>
      </w:r>
      <w:r w:rsidR="00C432D2" w:rsidRPr="00A062A8">
        <w:rPr>
          <w:rFonts w:ascii="Arial" w:hAnsi="Arial" w:cs="Arial"/>
          <w:sz w:val="24"/>
          <w:szCs w:val="24"/>
        </w:rPr>
        <w:t>de</w:t>
      </w:r>
      <w:r w:rsidR="00503CC6" w:rsidRPr="00A062A8">
        <w:rPr>
          <w:rFonts w:ascii="Arial" w:hAnsi="Arial" w:cs="Arial"/>
          <w:sz w:val="24"/>
          <w:szCs w:val="24"/>
        </w:rPr>
        <w:t xml:space="preserve"> </w:t>
      </w:r>
      <w:r w:rsidR="00C432D2" w:rsidRPr="00A062A8">
        <w:rPr>
          <w:rFonts w:ascii="Arial" w:hAnsi="Arial" w:cs="Arial"/>
          <w:sz w:val="24"/>
          <w:szCs w:val="24"/>
        </w:rPr>
        <w:t>resultados)</w:t>
      </w:r>
    </w:p>
    <w:p w14:paraId="5A3967F0" w14:textId="20E2352A" w:rsidR="00A54C09" w:rsidRPr="00A062A8" w:rsidRDefault="00A54C09" w:rsidP="0029770E">
      <w:pPr>
        <w:pStyle w:val="Prrafodelista"/>
        <w:numPr>
          <w:ilvl w:val="0"/>
          <w:numId w:val="34"/>
        </w:numPr>
        <w:spacing w:after="0" w:line="276" w:lineRule="auto"/>
        <w:jc w:val="both"/>
        <w:rPr>
          <w:rFonts w:ascii="Arial" w:hAnsi="Arial" w:cs="Arial"/>
          <w:sz w:val="24"/>
          <w:szCs w:val="24"/>
        </w:rPr>
      </w:pPr>
      <w:r w:rsidRPr="00A062A8">
        <w:rPr>
          <w:rFonts w:ascii="Arial" w:hAnsi="Arial" w:cs="Arial"/>
          <w:sz w:val="24"/>
          <w:szCs w:val="24"/>
        </w:rPr>
        <w:t>C</w:t>
      </w:r>
      <w:r w:rsidR="004A21D9" w:rsidRPr="00A062A8">
        <w:rPr>
          <w:rFonts w:ascii="Arial" w:hAnsi="Arial" w:cs="Arial"/>
          <w:sz w:val="24"/>
          <w:szCs w:val="24"/>
        </w:rPr>
        <w:t>onclusi</w:t>
      </w:r>
      <w:r w:rsidR="00096AD7" w:rsidRPr="00A062A8">
        <w:rPr>
          <w:rFonts w:ascii="Arial" w:hAnsi="Arial" w:cs="Arial"/>
          <w:sz w:val="24"/>
          <w:szCs w:val="24"/>
        </w:rPr>
        <w:t>ones</w:t>
      </w:r>
      <w:r w:rsidR="00503CC6" w:rsidRPr="00A062A8">
        <w:rPr>
          <w:rFonts w:ascii="Arial" w:hAnsi="Arial" w:cs="Arial"/>
          <w:sz w:val="24"/>
          <w:szCs w:val="24"/>
        </w:rPr>
        <w:t xml:space="preserve"> </w:t>
      </w:r>
      <w:r w:rsidR="00096AD7" w:rsidRPr="00A062A8">
        <w:rPr>
          <w:rFonts w:ascii="Arial" w:hAnsi="Arial" w:cs="Arial"/>
          <w:sz w:val="24"/>
          <w:szCs w:val="24"/>
        </w:rPr>
        <w:t>y</w:t>
      </w:r>
      <w:r w:rsidR="00503CC6" w:rsidRPr="00A062A8">
        <w:rPr>
          <w:rFonts w:ascii="Arial" w:hAnsi="Arial" w:cs="Arial"/>
          <w:sz w:val="24"/>
          <w:szCs w:val="24"/>
        </w:rPr>
        <w:t xml:space="preserve"> </w:t>
      </w:r>
      <w:r w:rsidR="00310A77" w:rsidRPr="00A062A8">
        <w:rPr>
          <w:rFonts w:ascii="Arial" w:hAnsi="Arial" w:cs="Arial"/>
          <w:sz w:val="24"/>
          <w:szCs w:val="24"/>
        </w:rPr>
        <w:t>l</w:t>
      </w:r>
      <w:r w:rsidR="00096AD7" w:rsidRPr="00A062A8">
        <w:rPr>
          <w:rFonts w:ascii="Arial" w:hAnsi="Arial" w:cs="Arial"/>
          <w:sz w:val="24"/>
          <w:szCs w:val="24"/>
        </w:rPr>
        <w:t>íneas</w:t>
      </w:r>
      <w:r w:rsidR="00503CC6" w:rsidRPr="00A062A8">
        <w:rPr>
          <w:rFonts w:ascii="Arial" w:hAnsi="Arial" w:cs="Arial"/>
          <w:sz w:val="24"/>
          <w:szCs w:val="24"/>
        </w:rPr>
        <w:t xml:space="preserve"> </w:t>
      </w:r>
      <w:r w:rsidR="00096AD7" w:rsidRPr="00A062A8">
        <w:rPr>
          <w:rFonts w:ascii="Arial" w:hAnsi="Arial" w:cs="Arial"/>
          <w:sz w:val="24"/>
          <w:szCs w:val="24"/>
        </w:rPr>
        <w:t>de</w:t>
      </w:r>
      <w:r w:rsidR="00503CC6" w:rsidRPr="00A062A8">
        <w:rPr>
          <w:rFonts w:ascii="Arial" w:hAnsi="Arial" w:cs="Arial"/>
          <w:sz w:val="24"/>
          <w:szCs w:val="24"/>
        </w:rPr>
        <w:t xml:space="preserve"> </w:t>
      </w:r>
      <w:r w:rsidR="00096AD7" w:rsidRPr="00A062A8">
        <w:rPr>
          <w:rFonts w:ascii="Arial" w:hAnsi="Arial" w:cs="Arial"/>
          <w:sz w:val="24"/>
          <w:szCs w:val="24"/>
        </w:rPr>
        <w:t>acción</w:t>
      </w:r>
    </w:p>
    <w:p w14:paraId="67553B5A" w14:textId="716B997F" w:rsidR="00A54C09" w:rsidRPr="00A062A8" w:rsidRDefault="00F85999" w:rsidP="0029770E">
      <w:pPr>
        <w:pStyle w:val="Prrafodelista"/>
        <w:numPr>
          <w:ilvl w:val="0"/>
          <w:numId w:val="34"/>
        </w:numPr>
        <w:spacing w:after="0" w:line="276" w:lineRule="auto"/>
        <w:jc w:val="both"/>
        <w:rPr>
          <w:rFonts w:ascii="Arial" w:hAnsi="Arial" w:cs="Arial"/>
          <w:sz w:val="24"/>
          <w:szCs w:val="24"/>
        </w:rPr>
      </w:pPr>
      <w:r w:rsidRPr="00A062A8">
        <w:rPr>
          <w:rFonts w:ascii="Arial" w:hAnsi="Arial" w:cs="Arial"/>
          <w:sz w:val="24"/>
          <w:szCs w:val="24"/>
        </w:rPr>
        <w:t>Fuentes</w:t>
      </w:r>
      <w:r w:rsidR="00503CC6" w:rsidRPr="00A062A8">
        <w:rPr>
          <w:rFonts w:ascii="Arial" w:hAnsi="Arial" w:cs="Arial"/>
          <w:sz w:val="24"/>
          <w:szCs w:val="24"/>
        </w:rPr>
        <w:t xml:space="preserve"> </w:t>
      </w:r>
      <w:r w:rsidRPr="00A062A8">
        <w:rPr>
          <w:rFonts w:ascii="Arial" w:hAnsi="Arial" w:cs="Arial"/>
          <w:sz w:val="24"/>
          <w:szCs w:val="24"/>
        </w:rPr>
        <w:t>de</w:t>
      </w:r>
      <w:r w:rsidR="00503CC6" w:rsidRPr="00A062A8">
        <w:rPr>
          <w:rFonts w:ascii="Arial" w:hAnsi="Arial" w:cs="Arial"/>
          <w:sz w:val="24"/>
          <w:szCs w:val="24"/>
        </w:rPr>
        <w:t xml:space="preserve"> </w:t>
      </w:r>
      <w:r w:rsidRPr="00A062A8">
        <w:rPr>
          <w:rFonts w:ascii="Arial" w:hAnsi="Arial" w:cs="Arial"/>
          <w:sz w:val="24"/>
          <w:szCs w:val="24"/>
        </w:rPr>
        <w:t>información</w:t>
      </w:r>
    </w:p>
    <w:p w14:paraId="4BD2CB61" w14:textId="155CF25F" w:rsidR="00B02BA3" w:rsidRPr="00A062A8" w:rsidRDefault="00747D44" w:rsidP="0029770E">
      <w:pPr>
        <w:pStyle w:val="Prrafodelista"/>
        <w:numPr>
          <w:ilvl w:val="0"/>
          <w:numId w:val="34"/>
        </w:numPr>
        <w:spacing w:after="0" w:line="276" w:lineRule="auto"/>
        <w:rPr>
          <w:rFonts w:ascii="Arial" w:hAnsi="Arial" w:cs="Arial"/>
          <w:sz w:val="24"/>
          <w:szCs w:val="24"/>
        </w:rPr>
        <w:sectPr w:rsidR="00B02BA3" w:rsidRPr="00A062A8" w:rsidSect="002B5DB2">
          <w:headerReference w:type="first" r:id="rId37"/>
          <w:footerReference w:type="first" r:id="rId38"/>
          <w:pgSz w:w="12240" w:h="15840"/>
          <w:pgMar w:top="1560" w:right="1418" w:bottom="1134" w:left="1418" w:header="57" w:footer="57" w:gutter="0"/>
          <w:pgNumType w:start="3"/>
          <w:cols w:space="708"/>
          <w:titlePg/>
          <w:docGrid w:linePitch="360"/>
        </w:sectPr>
      </w:pPr>
      <w:r w:rsidRPr="00A062A8">
        <w:rPr>
          <w:rFonts w:ascii="Arial" w:hAnsi="Arial" w:cs="Arial"/>
          <w:sz w:val="24"/>
          <w:szCs w:val="24"/>
        </w:rPr>
        <w:t xml:space="preserve">En su caso, </w:t>
      </w:r>
      <w:r w:rsidR="00F85999" w:rsidRPr="00A062A8">
        <w:rPr>
          <w:rFonts w:ascii="Arial" w:hAnsi="Arial" w:cs="Arial"/>
          <w:sz w:val="24"/>
          <w:szCs w:val="24"/>
        </w:rPr>
        <w:t>Anexos</w:t>
      </w:r>
      <w:r w:rsidR="00503CC6" w:rsidRPr="00A062A8">
        <w:rPr>
          <w:rFonts w:ascii="Arial" w:hAnsi="Arial" w:cs="Arial"/>
          <w:sz w:val="24"/>
          <w:szCs w:val="24"/>
        </w:rPr>
        <w:t xml:space="preserve"> </w:t>
      </w:r>
    </w:p>
    <w:p w14:paraId="5A112B45" w14:textId="6AA94B1C" w:rsidR="00FA0E50" w:rsidRPr="00A062A8" w:rsidRDefault="00FA0E50" w:rsidP="00FA0E50">
      <w:pPr>
        <w:pStyle w:val="Ttulo1"/>
        <w:tabs>
          <w:tab w:val="left" w:pos="5103"/>
        </w:tabs>
      </w:pPr>
      <w:r w:rsidRPr="00A062A8">
        <w:lastRenderedPageBreak/>
        <w:t>Cronograma actividades</w:t>
      </w:r>
      <w:r w:rsidR="00503CC6" w:rsidRPr="00A062A8">
        <w:t xml:space="preserve"> </w:t>
      </w:r>
    </w:p>
    <w:tbl>
      <w:tblPr>
        <w:tblW w:w="0" w:type="auto"/>
        <w:tblCellMar>
          <w:left w:w="70" w:type="dxa"/>
          <w:right w:w="70" w:type="dxa"/>
        </w:tblCellMar>
        <w:tblLook w:val="04A0" w:firstRow="1" w:lastRow="0" w:firstColumn="1" w:lastColumn="0" w:noHBand="0" w:noVBand="1"/>
      </w:tblPr>
      <w:tblGrid>
        <w:gridCol w:w="4797"/>
        <w:gridCol w:w="241"/>
        <w:gridCol w:w="241"/>
        <w:gridCol w:w="241"/>
        <w:gridCol w:w="241"/>
        <w:gridCol w:w="241"/>
        <w:gridCol w:w="241"/>
        <w:gridCol w:w="241"/>
        <w:gridCol w:w="241"/>
        <w:gridCol w:w="241"/>
        <w:gridCol w:w="241"/>
        <w:gridCol w:w="241"/>
        <w:gridCol w:w="241"/>
        <w:gridCol w:w="241"/>
        <w:gridCol w:w="241"/>
        <w:gridCol w:w="241"/>
        <w:gridCol w:w="241"/>
        <w:gridCol w:w="241"/>
        <w:gridCol w:w="281"/>
        <w:gridCol w:w="280"/>
        <w:gridCol w:w="280"/>
        <w:gridCol w:w="280"/>
        <w:gridCol w:w="241"/>
        <w:gridCol w:w="241"/>
        <w:gridCol w:w="241"/>
        <w:gridCol w:w="241"/>
        <w:gridCol w:w="241"/>
        <w:gridCol w:w="268"/>
        <w:gridCol w:w="268"/>
        <w:gridCol w:w="268"/>
        <w:gridCol w:w="268"/>
        <w:gridCol w:w="253"/>
        <w:gridCol w:w="253"/>
        <w:gridCol w:w="253"/>
        <w:gridCol w:w="253"/>
      </w:tblGrid>
      <w:tr w:rsidR="005561CD" w:rsidRPr="00A062A8" w14:paraId="2AF4AFAB" w14:textId="77777777" w:rsidTr="005561CD">
        <w:trPr>
          <w:trHeight w:val="410"/>
        </w:trPr>
        <w:tc>
          <w:tcPr>
            <w:tcW w:w="0" w:type="auto"/>
            <w:tcBorders>
              <w:top w:val="nil"/>
              <w:left w:val="single" w:sz="8" w:space="0" w:color="auto"/>
              <w:bottom w:val="nil"/>
              <w:right w:val="single" w:sz="8" w:space="0" w:color="auto"/>
            </w:tcBorders>
            <w:shd w:val="clear" w:color="000000" w:fill="D5007F"/>
            <w:vAlign w:val="center"/>
            <w:hideMark/>
          </w:tcPr>
          <w:p w14:paraId="6FE23010" w14:textId="77777777" w:rsidR="005561CD" w:rsidRPr="00A062A8" w:rsidRDefault="005561CD" w:rsidP="00C57AA3">
            <w:pPr>
              <w:spacing w:after="0" w:line="240" w:lineRule="auto"/>
              <w:jc w:val="center"/>
              <w:rPr>
                <w:rFonts w:ascii="Arial" w:eastAsia="Times New Roman" w:hAnsi="Arial" w:cs="Arial"/>
                <w:b/>
                <w:bCs/>
                <w:color w:val="FFFFFF"/>
                <w:sz w:val="20"/>
                <w:szCs w:val="20"/>
                <w:lang w:eastAsia="es-MX"/>
              </w:rPr>
            </w:pPr>
            <w:r w:rsidRPr="00A062A8">
              <w:rPr>
                <w:rFonts w:ascii="Arial" w:eastAsia="Times New Roman" w:hAnsi="Arial" w:cs="Arial"/>
                <w:b/>
                <w:bCs/>
                <w:color w:val="FFFFFF"/>
                <w:sz w:val="20"/>
                <w:szCs w:val="20"/>
                <w:lang w:eastAsia="es-MX"/>
              </w:rPr>
              <w:t>Actividades</w:t>
            </w:r>
          </w:p>
        </w:tc>
        <w:tc>
          <w:tcPr>
            <w:tcW w:w="0" w:type="auto"/>
            <w:gridSpan w:val="4"/>
            <w:tcBorders>
              <w:top w:val="single" w:sz="8" w:space="0" w:color="auto"/>
              <w:left w:val="nil"/>
              <w:bottom w:val="single" w:sz="8" w:space="0" w:color="auto"/>
              <w:right w:val="single" w:sz="8" w:space="0" w:color="000000"/>
            </w:tcBorders>
            <w:shd w:val="clear" w:color="000000" w:fill="D5007F"/>
            <w:noWrap/>
            <w:vAlign w:val="center"/>
            <w:hideMark/>
          </w:tcPr>
          <w:p w14:paraId="535AD03F"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Mayo</w:t>
            </w:r>
          </w:p>
        </w:tc>
        <w:tc>
          <w:tcPr>
            <w:tcW w:w="0" w:type="auto"/>
            <w:gridSpan w:val="4"/>
            <w:tcBorders>
              <w:top w:val="single" w:sz="8" w:space="0" w:color="auto"/>
              <w:left w:val="nil"/>
              <w:bottom w:val="single" w:sz="8" w:space="0" w:color="auto"/>
              <w:right w:val="single" w:sz="8" w:space="0" w:color="000000"/>
            </w:tcBorders>
            <w:shd w:val="clear" w:color="000000" w:fill="D5007F"/>
            <w:noWrap/>
            <w:vAlign w:val="center"/>
            <w:hideMark/>
          </w:tcPr>
          <w:p w14:paraId="5DF3D33B"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Junio</w:t>
            </w:r>
          </w:p>
        </w:tc>
        <w:tc>
          <w:tcPr>
            <w:tcW w:w="0" w:type="auto"/>
            <w:gridSpan w:val="5"/>
            <w:tcBorders>
              <w:top w:val="single" w:sz="8" w:space="0" w:color="auto"/>
              <w:left w:val="nil"/>
              <w:bottom w:val="single" w:sz="8" w:space="0" w:color="auto"/>
              <w:right w:val="single" w:sz="8" w:space="0" w:color="000000"/>
            </w:tcBorders>
            <w:shd w:val="clear" w:color="000000" w:fill="D5007F"/>
            <w:noWrap/>
            <w:vAlign w:val="center"/>
            <w:hideMark/>
          </w:tcPr>
          <w:p w14:paraId="6DFB702C"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Julio</w:t>
            </w:r>
          </w:p>
        </w:tc>
        <w:tc>
          <w:tcPr>
            <w:tcW w:w="0" w:type="auto"/>
            <w:gridSpan w:val="4"/>
            <w:tcBorders>
              <w:top w:val="single" w:sz="8" w:space="0" w:color="auto"/>
              <w:left w:val="nil"/>
              <w:bottom w:val="single" w:sz="8" w:space="0" w:color="auto"/>
              <w:right w:val="single" w:sz="8" w:space="0" w:color="000000"/>
            </w:tcBorders>
            <w:shd w:val="clear" w:color="000000" w:fill="D5007F"/>
            <w:noWrap/>
            <w:vAlign w:val="center"/>
            <w:hideMark/>
          </w:tcPr>
          <w:p w14:paraId="620B3DD8"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Agosto</w:t>
            </w:r>
          </w:p>
        </w:tc>
        <w:tc>
          <w:tcPr>
            <w:tcW w:w="0" w:type="auto"/>
            <w:gridSpan w:val="4"/>
            <w:tcBorders>
              <w:top w:val="single" w:sz="8" w:space="0" w:color="auto"/>
              <w:left w:val="nil"/>
              <w:bottom w:val="single" w:sz="8" w:space="0" w:color="auto"/>
              <w:right w:val="single" w:sz="8" w:space="0" w:color="000000"/>
            </w:tcBorders>
            <w:shd w:val="clear" w:color="000000" w:fill="D5007F"/>
            <w:noWrap/>
            <w:vAlign w:val="center"/>
            <w:hideMark/>
          </w:tcPr>
          <w:p w14:paraId="64507D08"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Septiembre</w:t>
            </w:r>
          </w:p>
        </w:tc>
        <w:tc>
          <w:tcPr>
            <w:tcW w:w="0" w:type="auto"/>
            <w:gridSpan w:val="5"/>
            <w:tcBorders>
              <w:top w:val="single" w:sz="8" w:space="0" w:color="auto"/>
              <w:left w:val="nil"/>
              <w:bottom w:val="single" w:sz="8" w:space="0" w:color="auto"/>
              <w:right w:val="single" w:sz="8" w:space="0" w:color="000000"/>
            </w:tcBorders>
            <w:shd w:val="clear" w:color="000000" w:fill="D5007F"/>
            <w:noWrap/>
            <w:vAlign w:val="center"/>
            <w:hideMark/>
          </w:tcPr>
          <w:p w14:paraId="7ED97584"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Octubre</w:t>
            </w:r>
          </w:p>
        </w:tc>
        <w:tc>
          <w:tcPr>
            <w:tcW w:w="0" w:type="auto"/>
            <w:gridSpan w:val="4"/>
            <w:tcBorders>
              <w:top w:val="single" w:sz="8" w:space="0" w:color="auto"/>
              <w:left w:val="nil"/>
              <w:bottom w:val="single" w:sz="8" w:space="0" w:color="auto"/>
              <w:right w:val="single" w:sz="8" w:space="0" w:color="000000"/>
            </w:tcBorders>
            <w:shd w:val="clear" w:color="000000" w:fill="D5007F"/>
            <w:noWrap/>
            <w:vAlign w:val="center"/>
            <w:hideMark/>
          </w:tcPr>
          <w:p w14:paraId="777E5272"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Noviembre</w:t>
            </w:r>
          </w:p>
        </w:tc>
        <w:tc>
          <w:tcPr>
            <w:tcW w:w="0" w:type="auto"/>
            <w:gridSpan w:val="4"/>
            <w:tcBorders>
              <w:top w:val="single" w:sz="8" w:space="0" w:color="auto"/>
              <w:left w:val="nil"/>
              <w:bottom w:val="single" w:sz="8" w:space="0" w:color="auto"/>
              <w:right w:val="single" w:sz="8" w:space="0" w:color="000000"/>
            </w:tcBorders>
            <w:shd w:val="clear" w:color="000000" w:fill="D5007F"/>
            <w:noWrap/>
            <w:vAlign w:val="center"/>
            <w:hideMark/>
          </w:tcPr>
          <w:p w14:paraId="442DC53E"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Diciembre</w:t>
            </w:r>
          </w:p>
        </w:tc>
      </w:tr>
      <w:tr w:rsidR="00C57AA3" w:rsidRPr="00A062A8" w14:paraId="1198230D" w14:textId="77777777" w:rsidTr="005561CD">
        <w:trPr>
          <w:trHeight w:val="300"/>
        </w:trPr>
        <w:tc>
          <w:tcPr>
            <w:tcW w:w="0" w:type="auto"/>
            <w:tcBorders>
              <w:top w:val="nil"/>
              <w:left w:val="single" w:sz="8" w:space="0" w:color="auto"/>
              <w:bottom w:val="single" w:sz="8" w:space="0" w:color="auto"/>
              <w:right w:val="single" w:sz="8" w:space="0" w:color="auto"/>
            </w:tcBorders>
            <w:shd w:val="clear" w:color="000000" w:fill="D5007F"/>
            <w:hideMark/>
          </w:tcPr>
          <w:p w14:paraId="08040C4A" w14:textId="77777777" w:rsidR="005561CD" w:rsidRPr="00A062A8" w:rsidRDefault="005561CD" w:rsidP="00C57AA3">
            <w:pPr>
              <w:spacing w:after="0" w:line="240" w:lineRule="auto"/>
              <w:jc w:val="right"/>
              <w:rPr>
                <w:rFonts w:ascii="Arial" w:eastAsia="Times New Roman" w:hAnsi="Arial" w:cs="Arial"/>
                <w:color w:val="FFFFFF"/>
                <w:sz w:val="20"/>
                <w:szCs w:val="20"/>
                <w:lang w:eastAsia="es-MX"/>
              </w:rPr>
            </w:pPr>
            <w:r w:rsidRPr="00A062A8">
              <w:rPr>
                <w:rFonts w:ascii="Arial" w:eastAsia="Times New Roman" w:hAnsi="Arial" w:cs="Arial"/>
                <w:color w:val="FFFFFF"/>
                <w:sz w:val="20"/>
                <w:szCs w:val="20"/>
                <w:lang w:eastAsia="es-MX"/>
              </w:rPr>
              <w:t>Semana</w:t>
            </w:r>
          </w:p>
        </w:tc>
        <w:tc>
          <w:tcPr>
            <w:tcW w:w="0" w:type="auto"/>
            <w:tcBorders>
              <w:top w:val="nil"/>
              <w:left w:val="nil"/>
              <w:bottom w:val="single" w:sz="8" w:space="0" w:color="auto"/>
              <w:right w:val="single" w:sz="8" w:space="0" w:color="auto"/>
            </w:tcBorders>
            <w:shd w:val="clear" w:color="000000" w:fill="D5007F"/>
            <w:noWrap/>
            <w:vAlign w:val="center"/>
            <w:hideMark/>
          </w:tcPr>
          <w:p w14:paraId="1E582C35"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1</w:t>
            </w:r>
          </w:p>
        </w:tc>
        <w:tc>
          <w:tcPr>
            <w:tcW w:w="0" w:type="auto"/>
            <w:tcBorders>
              <w:top w:val="nil"/>
              <w:left w:val="nil"/>
              <w:bottom w:val="single" w:sz="8" w:space="0" w:color="auto"/>
              <w:right w:val="single" w:sz="8" w:space="0" w:color="auto"/>
            </w:tcBorders>
            <w:shd w:val="clear" w:color="000000" w:fill="D5007F"/>
            <w:noWrap/>
            <w:vAlign w:val="center"/>
            <w:hideMark/>
          </w:tcPr>
          <w:p w14:paraId="37A49F02"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2</w:t>
            </w:r>
          </w:p>
        </w:tc>
        <w:tc>
          <w:tcPr>
            <w:tcW w:w="0" w:type="auto"/>
            <w:tcBorders>
              <w:top w:val="nil"/>
              <w:left w:val="nil"/>
              <w:bottom w:val="single" w:sz="8" w:space="0" w:color="auto"/>
              <w:right w:val="single" w:sz="8" w:space="0" w:color="auto"/>
            </w:tcBorders>
            <w:shd w:val="clear" w:color="000000" w:fill="D5007F"/>
            <w:noWrap/>
            <w:vAlign w:val="center"/>
            <w:hideMark/>
          </w:tcPr>
          <w:p w14:paraId="4174DA95"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3</w:t>
            </w:r>
          </w:p>
        </w:tc>
        <w:tc>
          <w:tcPr>
            <w:tcW w:w="0" w:type="auto"/>
            <w:tcBorders>
              <w:top w:val="nil"/>
              <w:left w:val="nil"/>
              <w:bottom w:val="single" w:sz="8" w:space="0" w:color="auto"/>
              <w:right w:val="single" w:sz="8" w:space="0" w:color="auto"/>
            </w:tcBorders>
            <w:shd w:val="clear" w:color="000000" w:fill="D5007F"/>
            <w:noWrap/>
            <w:vAlign w:val="center"/>
            <w:hideMark/>
          </w:tcPr>
          <w:p w14:paraId="3AF24B37"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4</w:t>
            </w:r>
          </w:p>
        </w:tc>
        <w:tc>
          <w:tcPr>
            <w:tcW w:w="0" w:type="auto"/>
            <w:tcBorders>
              <w:top w:val="nil"/>
              <w:left w:val="nil"/>
              <w:bottom w:val="single" w:sz="8" w:space="0" w:color="auto"/>
              <w:right w:val="single" w:sz="8" w:space="0" w:color="auto"/>
            </w:tcBorders>
            <w:shd w:val="clear" w:color="000000" w:fill="D5007F"/>
            <w:noWrap/>
            <w:vAlign w:val="center"/>
            <w:hideMark/>
          </w:tcPr>
          <w:p w14:paraId="7C3C4296"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1</w:t>
            </w:r>
          </w:p>
        </w:tc>
        <w:tc>
          <w:tcPr>
            <w:tcW w:w="0" w:type="auto"/>
            <w:tcBorders>
              <w:top w:val="nil"/>
              <w:left w:val="nil"/>
              <w:bottom w:val="single" w:sz="8" w:space="0" w:color="auto"/>
              <w:right w:val="single" w:sz="8" w:space="0" w:color="auto"/>
            </w:tcBorders>
            <w:shd w:val="clear" w:color="000000" w:fill="D5007F"/>
            <w:noWrap/>
            <w:vAlign w:val="center"/>
            <w:hideMark/>
          </w:tcPr>
          <w:p w14:paraId="2ED36AE1"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2</w:t>
            </w:r>
          </w:p>
        </w:tc>
        <w:tc>
          <w:tcPr>
            <w:tcW w:w="0" w:type="auto"/>
            <w:tcBorders>
              <w:top w:val="nil"/>
              <w:left w:val="nil"/>
              <w:bottom w:val="single" w:sz="8" w:space="0" w:color="auto"/>
              <w:right w:val="single" w:sz="8" w:space="0" w:color="auto"/>
            </w:tcBorders>
            <w:shd w:val="clear" w:color="000000" w:fill="D5007F"/>
            <w:noWrap/>
            <w:vAlign w:val="center"/>
            <w:hideMark/>
          </w:tcPr>
          <w:p w14:paraId="7FB81346"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3</w:t>
            </w:r>
          </w:p>
        </w:tc>
        <w:tc>
          <w:tcPr>
            <w:tcW w:w="0" w:type="auto"/>
            <w:tcBorders>
              <w:top w:val="nil"/>
              <w:left w:val="nil"/>
              <w:bottom w:val="single" w:sz="8" w:space="0" w:color="auto"/>
              <w:right w:val="single" w:sz="8" w:space="0" w:color="auto"/>
            </w:tcBorders>
            <w:shd w:val="clear" w:color="000000" w:fill="D5007F"/>
            <w:noWrap/>
            <w:vAlign w:val="center"/>
            <w:hideMark/>
          </w:tcPr>
          <w:p w14:paraId="53C866F4"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4</w:t>
            </w:r>
          </w:p>
        </w:tc>
        <w:tc>
          <w:tcPr>
            <w:tcW w:w="0" w:type="auto"/>
            <w:tcBorders>
              <w:top w:val="nil"/>
              <w:left w:val="nil"/>
              <w:bottom w:val="single" w:sz="8" w:space="0" w:color="auto"/>
              <w:right w:val="single" w:sz="8" w:space="0" w:color="auto"/>
            </w:tcBorders>
            <w:shd w:val="clear" w:color="000000" w:fill="D5007F"/>
            <w:noWrap/>
            <w:vAlign w:val="center"/>
            <w:hideMark/>
          </w:tcPr>
          <w:p w14:paraId="4A2288AA"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1</w:t>
            </w:r>
          </w:p>
        </w:tc>
        <w:tc>
          <w:tcPr>
            <w:tcW w:w="0" w:type="auto"/>
            <w:tcBorders>
              <w:top w:val="nil"/>
              <w:left w:val="nil"/>
              <w:bottom w:val="single" w:sz="8" w:space="0" w:color="auto"/>
              <w:right w:val="single" w:sz="8" w:space="0" w:color="auto"/>
            </w:tcBorders>
            <w:shd w:val="clear" w:color="000000" w:fill="D5007F"/>
            <w:noWrap/>
            <w:vAlign w:val="center"/>
            <w:hideMark/>
          </w:tcPr>
          <w:p w14:paraId="29E1BC6C"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2</w:t>
            </w:r>
          </w:p>
        </w:tc>
        <w:tc>
          <w:tcPr>
            <w:tcW w:w="0" w:type="auto"/>
            <w:tcBorders>
              <w:top w:val="nil"/>
              <w:left w:val="nil"/>
              <w:bottom w:val="single" w:sz="8" w:space="0" w:color="auto"/>
              <w:right w:val="single" w:sz="8" w:space="0" w:color="auto"/>
            </w:tcBorders>
            <w:shd w:val="clear" w:color="000000" w:fill="D5007F"/>
            <w:noWrap/>
            <w:vAlign w:val="center"/>
            <w:hideMark/>
          </w:tcPr>
          <w:p w14:paraId="54064CD5"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3</w:t>
            </w:r>
          </w:p>
        </w:tc>
        <w:tc>
          <w:tcPr>
            <w:tcW w:w="0" w:type="auto"/>
            <w:tcBorders>
              <w:top w:val="nil"/>
              <w:left w:val="nil"/>
              <w:bottom w:val="single" w:sz="8" w:space="0" w:color="auto"/>
              <w:right w:val="single" w:sz="8" w:space="0" w:color="auto"/>
            </w:tcBorders>
            <w:shd w:val="clear" w:color="000000" w:fill="D5007F"/>
            <w:noWrap/>
            <w:vAlign w:val="center"/>
            <w:hideMark/>
          </w:tcPr>
          <w:p w14:paraId="10BE59CE"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4</w:t>
            </w:r>
          </w:p>
        </w:tc>
        <w:tc>
          <w:tcPr>
            <w:tcW w:w="0" w:type="auto"/>
            <w:tcBorders>
              <w:top w:val="nil"/>
              <w:left w:val="nil"/>
              <w:bottom w:val="single" w:sz="8" w:space="0" w:color="auto"/>
              <w:right w:val="single" w:sz="8" w:space="0" w:color="auto"/>
            </w:tcBorders>
            <w:shd w:val="clear" w:color="000000" w:fill="D5007F"/>
            <w:noWrap/>
            <w:vAlign w:val="center"/>
            <w:hideMark/>
          </w:tcPr>
          <w:p w14:paraId="7187DFD1"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5</w:t>
            </w:r>
          </w:p>
        </w:tc>
        <w:tc>
          <w:tcPr>
            <w:tcW w:w="0" w:type="auto"/>
            <w:tcBorders>
              <w:top w:val="nil"/>
              <w:left w:val="nil"/>
              <w:bottom w:val="single" w:sz="8" w:space="0" w:color="auto"/>
              <w:right w:val="single" w:sz="8" w:space="0" w:color="auto"/>
            </w:tcBorders>
            <w:shd w:val="clear" w:color="000000" w:fill="D5007F"/>
            <w:noWrap/>
            <w:vAlign w:val="center"/>
            <w:hideMark/>
          </w:tcPr>
          <w:p w14:paraId="04A246AC"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1</w:t>
            </w:r>
          </w:p>
        </w:tc>
        <w:tc>
          <w:tcPr>
            <w:tcW w:w="0" w:type="auto"/>
            <w:tcBorders>
              <w:top w:val="nil"/>
              <w:left w:val="nil"/>
              <w:bottom w:val="single" w:sz="8" w:space="0" w:color="auto"/>
              <w:right w:val="single" w:sz="8" w:space="0" w:color="auto"/>
            </w:tcBorders>
            <w:shd w:val="clear" w:color="000000" w:fill="D5007F"/>
            <w:noWrap/>
            <w:vAlign w:val="center"/>
            <w:hideMark/>
          </w:tcPr>
          <w:p w14:paraId="607DDDC5"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2</w:t>
            </w:r>
          </w:p>
        </w:tc>
        <w:tc>
          <w:tcPr>
            <w:tcW w:w="0" w:type="auto"/>
            <w:tcBorders>
              <w:top w:val="nil"/>
              <w:left w:val="nil"/>
              <w:bottom w:val="single" w:sz="8" w:space="0" w:color="auto"/>
              <w:right w:val="single" w:sz="8" w:space="0" w:color="auto"/>
            </w:tcBorders>
            <w:shd w:val="clear" w:color="000000" w:fill="D5007F"/>
            <w:noWrap/>
            <w:vAlign w:val="center"/>
            <w:hideMark/>
          </w:tcPr>
          <w:p w14:paraId="57B1ABA0"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3</w:t>
            </w:r>
          </w:p>
        </w:tc>
        <w:tc>
          <w:tcPr>
            <w:tcW w:w="0" w:type="auto"/>
            <w:tcBorders>
              <w:top w:val="nil"/>
              <w:left w:val="nil"/>
              <w:bottom w:val="single" w:sz="8" w:space="0" w:color="auto"/>
              <w:right w:val="single" w:sz="8" w:space="0" w:color="auto"/>
            </w:tcBorders>
            <w:shd w:val="clear" w:color="000000" w:fill="D5007F"/>
            <w:noWrap/>
            <w:vAlign w:val="center"/>
            <w:hideMark/>
          </w:tcPr>
          <w:p w14:paraId="561209E4"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4</w:t>
            </w:r>
          </w:p>
        </w:tc>
        <w:tc>
          <w:tcPr>
            <w:tcW w:w="0" w:type="auto"/>
            <w:tcBorders>
              <w:top w:val="nil"/>
              <w:left w:val="nil"/>
              <w:bottom w:val="single" w:sz="8" w:space="0" w:color="auto"/>
              <w:right w:val="single" w:sz="8" w:space="0" w:color="auto"/>
            </w:tcBorders>
            <w:shd w:val="clear" w:color="000000" w:fill="D5007F"/>
            <w:noWrap/>
            <w:vAlign w:val="center"/>
            <w:hideMark/>
          </w:tcPr>
          <w:p w14:paraId="0D1257D5"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1</w:t>
            </w:r>
          </w:p>
        </w:tc>
        <w:tc>
          <w:tcPr>
            <w:tcW w:w="0" w:type="auto"/>
            <w:tcBorders>
              <w:top w:val="nil"/>
              <w:left w:val="nil"/>
              <w:bottom w:val="single" w:sz="8" w:space="0" w:color="auto"/>
              <w:right w:val="single" w:sz="8" w:space="0" w:color="auto"/>
            </w:tcBorders>
            <w:shd w:val="clear" w:color="000000" w:fill="D5007F"/>
            <w:noWrap/>
            <w:vAlign w:val="center"/>
            <w:hideMark/>
          </w:tcPr>
          <w:p w14:paraId="13C03E5A"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2</w:t>
            </w:r>
          </w:p>
        </w:tc>
        <w:tc>
          <w:tcPr>
            <w:tcW w:w="0" w:type="auto"/>
            <w:tcBorders>
              <w:top w:val="nil"/>
              <w:left w:val="nil"/>
              <w:bottom w:val="single" w:sz="8" w:space="0" w:color="auto"/>
              <w:right w:val="single" w:sz="8" w:space="0" w:color="auto"/>
            </w:tcBorders>
            <w:shd w:val="clear" w:color="000000" w:fill="D5007F"/>
            <w:noWrap/>
            <w:vAlign w:val="center"/>
            <w:hideMark/>
          </w:tcPr>
          <w:p w14:paraId="5124D078"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3</w:t>
            </w:r>
          </w:p>
        </w:tc>
        <w:tc>
          <w:tcPr>
            <w:tcW w:w="0" w:type="auto"/>
            <w:tcBorders>
              <w:top w:val="nil"/>
              <w:left w:val="nil"/>
              <w:bottom w:val="single" w:sz="8" w:space="0" w:color="auto"/>
              <w:right w:val="single" w:sz="8" w:space="0" w:color="auto"/>
            </w:tcBorders>
            <w:shd w:val="clear" w:color="000000" w:fill="D5007F"/>
            <w:noWrap/>
            <w:vAlign w:val="center"/>
            <w:hideMark/>
          </w:tcPr>
          <w:p w14:paraId="0C5E7A44"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4</w:t>
            </w:r>
          </w:p>
        </w:tc>
        <w:tc>
          <w:tcPr>
            <w:tcW w:w="0" w:type="auto"/>
            <w:tcBorders>
              <w:top w:val="nil"/>
              <w:left w:val="nil"/>
              <w:bottom w:val="single" w:sz="8" w:space="0" w:color="auto"/>
              <w:right w:val="single" w:sz="8" w:space="0" w:color="auto"/>
            </w:tcBorders>
            <w:shd w:val="clear" w:color="000000" w:fill="D5007F"/>
            <w:noWrap/>
            <w:vAlign w:val="center"/>
            <w:hideMark/>
          </w:tcPr>
          <w:p w14:paraId="1F85410C"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1</w:t>
            </w:r>
          </w:p>
        </w:tc>
        <w:tc>
          <w:tcPr>
            <w:tcW w:w="0" w:type="auto"/>
            <w:tcBorders>
              <w:top w:val="nil"/>
              <w:left w:val="nil"/>
              <w:bottom w:val="single" w:sz="8" w:space="0" w:color="auto"/>
              <w:right w:val="single" w:sz="8" w:space="0" w:color="auto"/>
            </w:tcBorders>
            <w:shd w:val="clear" w:color="000000" w:fill="D5007F"/>
            <w:noWrap/>
            <w:vAlign w:val="center"/>
            <w:hideMark/>
          </w:tcPr>
          <w:p w14:paraId="561D21A1"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2</w:t>
            </w:r>
          </w:p>
        </w:tc>
        <w:tc>
          <w:tcPr>
            <w:tcW w:w="0" w:type="auto"/>
            <w:tcBorders>
              <w:top w:val="nil"/>
              <w:left w:val="nil"/>
              <w:bottom w:val="single" w:sz="8" w:space="0" w:color="auto"/>
              <w:right w:val="single" w:sz="8" w:space="0" w:color="auto"/>
            </w:tcBorders>
            <w:shd w:val="clear" w:color="000000" w:fill="D5007F"/>
            <w:noWrap/>
            <w:vAlign w:val="center"/>
            <w:hideMark/>
          </w:tcPr>
          <w:p w14:paraId="36A00723"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3</w:t>
            </w:r>
          </w:p>
        </w:tc>
        <w:tc>
          <w:tcPr>
            <w:tcW w:w="0" w:type="auto"/>
            <w:tcBorders>
              <w:top w:val="nil"/>
              <w:left w:val="nil"/>
              <w:bottom w:val="single" w:sz="8" w:space="0" w:color="auto"/>
              <w:right w:val="single" w:sz="8" w:space="0" w:color="auto"/>
            </w:tcBorders>
            <w:shd w:val="clear" w:color="000000" w:fill="D5007F"/>
            <w:noWrap/>
            <w:vAlign w:val="center"/>
            <w:hideMark/>
          </w:tcPr>
          <w:p w14:paraId="343EA7E7"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4</w:t>
            </w:r>
          </w:p>
        </w:tc>
        <w:tc>
          <w:tcPr>
            <w:tcW w:w="0" w:type="auto"/>
            <w:tcBorders>
              <w:top w:val="nil"/>
              <w:left w:val="nil"/>
              <w:bottom w:val="single" w:sz="8" w:space="0" w:color="auto"/>
              <w:right w:val="single" w:sz="8" w:space="0" w:color="auto"/>
            </w:tcBorders>
            <w:shd w:val="clear" w:color="000000" w:fill="D5007F"/>
            <w:noWrap/>
            <w:vAlign w:val="center"/>
            <w:hideMark/>
          </w:tcPr>
          <w:p w14:paraId="62BC08C1"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5</w:t>
            </w:r>
          </w:p>
        </w:tc>
        <w:tc>
          <w:tcPr>
            <w:tcW w:w="0" w:type="auto"/>
            <w:tcBorders>
              <w:top w:val="nil"/>
              <w:left w:val="nil"/>
              <w:bottom w:val="single" w:sz="8" w:space="0" w:color="auto"/>
              <w:right w:val="single" w:sz="8" w:space="0" w:color="auto"/>
            </w:tcBorders>
            <w:shd w:val="clear" w:color="000000" w:fill="D5007F"/>
            <w:noWrap/>
            <w:vAlign w:val="center"/>
            <w:hideMark/>
          </w:tcPr>
          <w:p w14:paraId="62A8CB06"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1</w:t>
            </w:r>
          </w:p>
        </w:tc>
        <w:tc>
          <w:tcPr>
            <w:tcW w:w="0" w:type="auto"/>
            <w:tcBorders>
              <w:top w:val="nil"/>
              <w:left w:val="nil"/>
              <w:bottom w:val="single" w:sz="8" w:space="0" w:color="auto"/>
              <w:right w:val="single" w:sz="8" w:space="0" w:color="auto"/>
            </w:tcBorders>
            <w:shd w:val="clear" w:color="000000" w:fill="D5007F"/>
            <w:noWrap/>
            <w:vAlign w:val="center"/>
            <w:hideMark/>
          </w:tcPr>
          <w:p w14:paraId="00818923"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2</w:t>
            </w:r>
          </w:p>
        </w:tc>
        <w:tc>
          <w:tcPr>
            <w:tcW w:w="0" w:type="auto"/>
            <w:tcBorders>
              <w:top w:val="nil"/>
              <w:left w:val="nil"/>
              <w:bottom w:val="single" w:sz="8" w:space="0" w:color="auto"/>
              <w:right w:val="single" w:sz="8" w:space="0" w:color="auto"/>
            </w:tcBorders>
            <w:shd w:val="clear" w:color="000000" w:fill="D5007F"/>
            <w:noWrap/>
            <w:vAlign w:val="center"/>
            <w:hideMark/>
          </w:tcPr>
          <w:p w14:paraId="0476C309"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3</w:t>
            </w:r>
          </w:p>
        </w:tc>
        <w:tc>
          <w:tcPr>
            <w:tcW w:w="0" w:type="auto"/>
            <w:tcBorders>
              <w:top w:val="nil"/>
              <w:left w:val="nil"/>
              <w:bottom w:val="single" w:sz="8" w:space="0" w:color="auto"/>
              <w:right w:val="single" w:sz="8" w:space="0" w:color="auto"/>
            </w:tcBorders>
            <w:shd w:val="clear" w:color="000000" w:fill="D5007F"/>
            <w:noWrap/>
            <w:vAlign w:val="center"/>
            <w:hideMark/>
          </w:tcPr>
          <w:p w14:paraId="5B24D00A"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4</w:t>
            </w:r>
          </w:p>
        </w:tc>
        <w:tc>
          <w:tcPr>
            <w:tcW w:w="0" w:type="auto"/>
            <w:tcBorders>
              <w:top w:val="nil"/>
              <w:left w:val="nil"/>
              <w:bottom w:val="single" w:sz="8" w:space="0" w:color="auto"/>
              <w:right w:val="single" w:sz="8" w:space="0" w:color="auto"/>
            </w:tcBorders>
            <w:shd w:val="clear" w:color="000000" w:fill="D5007F"/>
            <w:noWrap/>
            <w:vAlign w:val="center"/>
            <w:hideMark/>
          </w:tcPr>
          <w:p w14:paraId="2E4DF592"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1</w:t>
            </w:r>
          </w:p>
        </w:tc>
        <w:tc>
          <w:tcPr>
            <w:tcW w:w="0" w:type="auto"/>
            <w:tcBorders>
              <w:top w:val="nil"/>
              <w:left w:val="nil"/>
              <w:bottom w:val="single" w:sz="8" w:space="0" w:color="auto"/>
              <w:right w:val="single" w:sz="8" w:space="0" w:color="auto"/>
            </w:tcBorders>
            <w:shd w:val="clear" w:color="000000" w:fill="D5007F"/>
            <w:noWrap/>
            <w:vAlign w:val="center"/>
            <w:hideMark/>
          </w:tcPr>
          <w:p w14:paraId="7FD2A5C5"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2</w:t>
            </w:r>
          </w:p>
        </w:tc>
        <w:tc>
          <w:tcPr>
            <w:tcW w:w="0" w:type="auto"/>
            <w:tcBorders>
              <w:top w:val="nil"/>
              <w:left w:val="nil"/>
              <w:bottom w:val="single" w:sz="8" w:space="0" w:color="auto"/>
              <w:right w:val="single" w:sz="8" w:space="0" w:color="auto"/>
            </w:tcBorders>
            <w:shd w:val="clear" w:color="000000" w:fill="D5007F"/>
            <w:noWrap/>
            <w:vAlign w:val="center"/>
            <w:hideMark/>
          </w:tcPr>
          <w:p w14:paraId="4F2E7E90"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3</w:t>
            </w:r>
          </w:p>
        </w:tc>
        <w:tc>
          <w:tcPr>
            <w:tcW w:w="0" w:type="auto"/>
            <w:tcBorders>
              <w:top w:val="nil"/>
              <w:left w:val="nil"/>
              <w:bottom w:val="single" w:sz="8" w:space="0" w:color="auto"/>
              <w:right w:val="single" w:sz="8" w:space="0" w:color="auto"/>
            </w:tcBorders>
            <w:shd w:val="clear" w:color="000000" w:fill="D5007F"/>
            <w:noWrap/>
            <w:vAlign w:val="center"/>
            <w:hideMark/>
          </w:tcPr>
          <w:p w14:paraId="45BA27DD" w14:textId="77777777" w:rsidR="005561CD" w:rsidRPr="00A062A8" w:rsidRDefault="005561CD" w:rsidP="00C57AA3">
            <w:pPr>
              <w:spacing w:after="0" w:line="240" w:lineRule="auto"/>
              <w:jc w:val="center"/>
              <w:rPr>
                <w:rFonts w:ascii="Arial" w:eastAsia="Times New Roman" w:hAnsi="Arial" w:cs="Arial"/>
                <w:b/>
                <w:bCs/>
                <w:color w:val="FFFFFF"/>
                <w:sz w:val="18"/>
                <w:szCs w:val="18"/>
                <w:lang w:eastAsia="es-MX"/>
              </w:rPr>
            </w:pPr>
            <w:r w:rsidRPr="00A062A8">
              <w:rPr>
                <w:rFonts w:ascii="Arial" w:eastAsia="Times New Roman" w:hAnsi="Arial" w:cs="Arial"/>
                <w:b/>
                <w:bCs/>
                <w:color w:val="FFFFFF"/>
                <w:sz w:val="18"/>
                <w:szCs w:val="18"/>
                <w:lang w:eastAsia="es-MX"/>
              </w:rPr>
              <w:t>4</w:t>
            </w:r>
          </w:p>
        </w:tc>
      </w:tr>
      <w:tr w:rsidR="00C57AA3" w:rsidRPr="00A062A8" w14:paraId="6D00AAB0" w14:textId="77777777" w:rsidTr="005561CD">
        <w:trPr>
          <w:trHeight w:val="300"/>
        </w:trPr>
        <w:tc>
          <w:tcPr>
            <w:tcW w:w="0" w:type="auto"/>
            <w:tcBorders>
              <w:top w:val="nil"/>
              <w:left w:val="single" w:sz="8" w:space="0" w:color="auto"/>
              <w:bottom w:val="single" w:sz="8" w:space="0" w:color="auto"/>
              <w:right w:val="single" w:sz="8" w:space="0" w:color="auto"/>
            </w:tcBorders>
            <w:shd w:val="clear" w:color="000000" w:fill="000000"/>
            <w:vAlign w:val="center"/>
            <w:hideMark/>
          </w:tcPr>
          <w:p w14:paraId="1485746E" w14:textId="77777777" w:rsidR="005561CD" w:rsidRPr="00A062A8" w:rsidRDefault="005561CD" w:rsidP="00C57AA3">
            <w:pPr>
              <w:spacing w:after="0" w:line="240" w:lineRule="auto"/>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Primera Fase</w:t>
            </w:r>
          </w:p>
        </w:tc>
        <w:tc>
          <w:tcPr>
            <w:tcW w:w="0" w:type="auto"/>
            <w:tcBorders>
              <w:top w:val="nil"/>
              <w:left w:val="nil"/>
              <w:bottom w:val="single" w:sz="8" w:space="0" w:color="auto"/>
              <w:right w:val="single" w:sz="8" w:space="0" w:color="auto"/>
            </w:tcBorders>
            <w:shd w:val="clear" w:color="000000" w:fill="000000"/>
            <w:vAlign w:val="center"/>
            <w:hideMark/>
          </w:tcPr>
          <w:p w14:paraId="5ED0571B"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79AA9B05"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210A0475"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1859B6E0"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44C975F5"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7FBF15E3"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60B79628"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7E085D8F"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21FA3FC5"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186D361F"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30C1F6AA"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1C20A277"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2B056661"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0935651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6073F2A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5B2FEB1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5859F08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0D6E10F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528E837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40573A7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6D6B8C5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51F4225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1DD69F7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4DAFE6E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703AFE5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223D480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2401BD6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71CC692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49EB726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6890ED4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1AEA988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34EB2D1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3D2CC8D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7A215D2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5561CD" w:rsidRPr="00A062A8" w14:paraId="411ED853" w14:textId="77777777" w:rsidTr="005561CD">
        <w:trPr>
          <w:trHeight w:val="300"/>
        </w:trPr>
        <w:tc>
          <w:tcPr>
            <w:tcW w:w="0" w:type="auto"/>
            <w:tcBorders>
              <w:top w:val="nil"/>
              <w:left w:val="single" w:sz="8" w:space="0" w:color="auto"/>
              <w:bottom w:val="single" w:sz="8" w:space="0" w:color="auto"/>
              <w:right w:val="single" w:sz="8" w:space="0" w:color="auto"/>
            </w:tcBorders>
            <w:shd w:val="clear" w:color="000000" w:fill="EE9CCB"/>
            <w:vAlign w:val="center"/>
            <w:hideMark/>
          </w:tcPr>
          <w:p w14:paraId="4DA1213D" w14:textId="7AD1A40D" w:rsidR="005561CD" w:rsidRPr="00A062A8" w:rsidRDefault="007804FE" w:rsidP="00C57AA3">
            <w:pPr>
              <w:spacing w:after="0" w:line="240" w:lineRule="auto"/>
              <w:rPr>
                <w:rFonts w:ascii="Arial" w:eastAsia="Times New Roman" w:hAnsi="Arial" w:cs="Arial"/>
                <w:b/>
                <w:bCs/>
                <w:color w:val="000000"/>
                <w:sz w:val="16"/>
                <w:szCs w:val="16"/>
                <w:lang w:eastAsia="es-MX"/>
              </w:rPr>
            </w:pPr>
            <w:r w:rsidRPr="00A062A8">
              <w:rPr>
                <w:rFonts w:ascii="Arial" w:eastAsia="Times New Roman" w:hAnsi="Arial" w:cs="Arial"/>
                <w:b/>
                <w:bCs/>
                <w:color w:val="000000"/>
                <w:sz w:val="16"/>
                <w:szCs w:val="16"/>
                <w:lang w:eastAsia="es-MX"/>
              </w:rPr>
              <w:t>Preparación y remisión de los cuestionarios</w:t>
            </w:r>
          </w:p>
        </w:tc>
        <w:tc>
          <w:tcPr>
            <w:tcW w:w="0" w:type="auto"/>
            <w:gridSpan w:val="34"/>
            <w:tcBorders>
              <w:top w:val="single" w:sz="8" w:space="0" w:color="auto"/>
              <w:left w:val="nil"/>
              <w:bottom w:val="single" w:sz="8" w:space="0" w:color="auto"/>
              <w:right w:val="single" w:sz="8" w:space="0" w:color="000000"/>
            </w:tcBorders>
            <w:shd w:val="clear" w:color="000000" w:fill="EE9CCB"/>
            <w:vAlign w:val="center"/>
            <w:hideMark/>
          </w:tcPr>
          <w:p w14:paraId="39851261" w14:textId="77777777" w:rsidR="005561CD" w:rsidRPr="00A062A8" w:rsidRDefault="005561CD" w:rsidP="00C57AA3">
            <w:pPr>
              <w:spacing w:after="0" w:line="240" w:lineRule="auto"/>
              <w:jc w:val="center"/>
              <w:rPr>
                <w:rFonts w:ascii="Arial" w:eastAsia="Times New Roman" w:hAnsi="Arial" w:cs="Arial"/>
                <w:b/>
                <w:bCs/>
                <w:color w:val="000000"/>
                <w:sz w:val="16"/>
                <w:szCs w:val="16"/>
                <w:lang w:eastAsia="es-MX"/>
              </w:rPr>
            </w:pPr>
            <w:r w:rsidRPr="00A062A8">
              <w:rPr>
                <w:rFonts w:ascii="Arial" w:eastAsia="Times New Roman" w:hAnsi="Arial" w:cs="Arial"/>
                <w:b/>
                <w:bCs/>
                <w:color w:val="000000"/>
                <w:sz w:val="16"/>
                <w:szCs w:val="16"/>
                <w:lang w:eastAsia="es-MX"/>
              </w:rPr>
              <w:t> </w:t>
            </w:r>
          </w:p>
        </w:tc>
      </w:tr>
      <w:tr w:rsidR="005561CD" w:rsidRPr="00A062A8" w14:paraId="42854D19" w14:textId="77777777" w:rsidTr="004E7E12">
        <w:trPr>
          <w:trHeight w:val="300"/>
        </w:trPr>
        <w:tc>
          <w:tcPr>
            <w:tcW w:w="0" w:type="auto"/>
            <w:tcBorders>
              <w:top w:val="nil"/>
              <w:left w:val="single" w:sz="8" w:space="0" w:color="auto"/>
              <w:bottom w:val="single" w:sz="8" w:space="0" w:color="auto"/>
              <w:right w:val="single" w:sz="8" w:space="0" w:color="auto"/>
            </w:tcBorders>
            <w:vAlign w:val="center"/>
            <w:hideMark/>
          </w:tcPr>
          <w:p w14:paraId="575DADC2" w14:textId="77777777" w:rsidR="005561CD" w:rsidRPr="00A062A8" w:rsidRDefault="005561CD"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Remisión de los cuestionarios para las Personas Votantes</w:t>
            </w:r>
          </w:p>
        </w:tc>
        <w:tc>
          <w:tcPr>
            <w:tcW w:w="0" w:type="auto"/>
            <w:tcBorders>
              <w:top w:val="nil"/>
              <w:left w:val="nil"/>
              <w:bottom w:val="single" w:sz="8" w:space="0" w:color="auto"/>
              <w:right w:val="single" w:sz="8" w:space="0" w:color="auto"/>
            </w:tcBorders>
            <w:noWrap/>
            <w:vAlign w:val="center"/>
            <w:hideMark/>
          </w:tcPr>
          <w:p w14:paraId="3FDFE1D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auto" w:fill="A6A6A6" w:themeFill="background1" w:themeFillShade="A6"/>
            <w:vAlign w:val="center"/>
            <w:hideMark/>
          </w:tcPr>
          <w:p w14:paraId="0AE8B4D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auto" w:fill="A6A6A6" w:themeFill="background1" w:themeFillShade="A6"/>
            <w:vAlign w:val="center"/>
            <w:hideMark/>
          </w:tcPr>
          <w:p w14:paraId="1C6DDED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E09BB7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668846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42ACB05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5F6180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D03B7C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2AD356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9E6F64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4C83DD2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9C84B0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3F3434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668DED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0390AF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7655B5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66E4E1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0B652E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D97F2A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9452FC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E48000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B36C31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EE8524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1A95BB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93040D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B353FC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4DC339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EB33B0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CED922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10DBF9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77AAA6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7E879B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C91C18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EBA0CA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AE3A98" w:rsidRPr="00A062A8" w14:paraId="26564DE6" w14:textId="77777777" w:rsidTr="00CF245C">
        <w:trPr>
          <w:trHeight w:val="300"/>
        </w:trPr>
        <w:tc>
          <w:tcPr>
            <w:tcW w:w="0" w:type="auto"/>
            <w:tcBorders>
              <w:top w:val="nil"/>
              <w:left w:val="single" w:sz="8" w:space="0" w:color="auto"/>
              <w:bottom w:val="single" w:sz="8" w:space="0" w:color="auto"/>
              <w:right w:val="single" w:sz="8" w:space="0" w:color="auto"/>
            </w:tcBorders>
            <w:vAlign w:val="center"/>
          </w:tcPr>
          <w:p w14:paraId="351EFA69" w14:textId="4858C884" w:rsidR="00AE3A98" w:rsidRPr="00A062A8" w:rsidRDefault="00E73038"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xml:space="preserve">Remisión de los cuestionarios </w:t>
            </w:r>
            <w:r w:rsidR="002550F6" w:rsidRPr="00A062A8">
              <w:rPr>
                <w:rFonts w:ascii="Arial" w:eastAsia="Times New Roman" w:hAnsi="Arial" w:cs="Arial"/>
                <w:color w:val="000000"/>
                <w:sz w:val="16"/>
                <w:szCs w:val="16"/>
                <w:lang w:eastAsia="es-MX"/>
              </w:rPr>
              <w:t>para FMEC</w:t>
            </w:r>
          </w:p>
        </w:tc>
        <w:tc>
          <w:tcPr>
            <w:tcW w:w="0" w:type="auto"/>
            <w:tcBorders>
              <w:top w:val="nil"/>
              <w:left w:val="nil"/>
              <w:bottom w:val="single" w:sz="8" w:space="0" w:color="auto"/>
              <w:right w:val="single" w:sz="8" w:space="0" w:color="auto"/>
            </w:tcBorders>
            <w:noWrap/>
            <w:vAlign w:val="center"/>
          </w:tcPr>
          <w:p w14:paraId="00795A47"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4A88F7E3"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039A8BBF"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5AEFD9E1"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shd w:val="clear" w:color="auto" w:fill="A6A6A6"/>
            <w:vAlign w:val="center"/>
          </w:tcPr>
          <w:p w14:paraId="3E866F1F"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4661BEB2"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2EDD829D"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02E8939C"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2F738198"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7D3F675A"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046CF550"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630BBD3A"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546738A1"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16F45B2C"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375A62EE"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219203ED"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79AD6F2A"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0D8E96D2"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323CB3CE"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5DCAC48B"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46E2F91D"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0C7BA79A"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7ED97F28"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78F014EB"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2D5F7116"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41821A41"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37361178"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30490AFA"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7D36DF40"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3D1F9090"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7EF9B6F4"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4CECBC41"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30FEEF24"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3F2916A3" w14:textId="77777777" w:rsidR="00AE3A98" w:rsidRPr="00A062A8" w:rsidRDefault="00AE3A98" w:rsidP="00C57AA3">
            <w:pPr>
              <w:spacing w:after="0" w:line="240" w:lineRule="auto"/>
              <w:jc w:val="center"/>
              <w:rPr>
                <w:rFonts w:ascii="Arial" w:eastAsia="Times New Roman" w:hAnsi="Arial" w:cs="Arial"/>
                <w:color w:val="000000"/>
                <w:sz w:val="16"/>
                <w:szCs w:val="16"/>
                <w:lang w:eastAsia="es-MX"/>
              </w:rPr>
            </w:pPr>
          </w:p>
        </w:tc>
      </w:tr>
      <w:tr w:rsidR="005561CD" w:rsidRPr="00A062A8" w14:paraId="2BF39F34" w14:textId="77777777" w:rsidTr="005561CD">
        <w:trPr>
          <w:trHeight w:val="300"/>
        </w:trPr>
        <w:tc>
          <w:tcPr>
            <w:tcW w:w="0" w:type="auto"/>
            <w:tcBorders>
              <w:top w:val="nil"/>
              <w:left w:val="single" w:sz="8" w:space="0" w:color="auto"/>
              <w:bottom w:val="single" w:sz="8" w:space="0" w:color="auto"/>
              <w:right w:val="single" w:sz="8" w:space="0" w:color="auto"/>
            </w:tcBorders>
            <w:vAlign w:val="center"/>
            <w:hideMark/>
          </w:tcPr>
          <w:p w14:paraId="4E245EB7" w14:textId="77777777" w:rsidR="005561CD" w:rsidRPr="00A062A8" w:rsidRDefault="005561CD"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Remisión de los cuestionarios a las JLE y JDE</w:t>
            </w:r>
          </w:p>
        </w:tc>
        <w:tc>
          <w:tcPr>
            <w:tcW w:w="0" w:type="auto"/>
            <w:tcBorders>
              <w:top w:val="nil"/>
              <w:left w:val="nil"/>
              <w:bottom w:val="single" w:sz="8" w:space="0" w:color="auto"/>
              <w:right w:val="single" w:sz="8" w:space="0" w:color="auto"/>
            </w:tcBorders>
            <w:vAlign w:val="center"/>
            <w:hideMark/>
          </w:tcPr>
          <w:p w14:paraId="6452808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4C1A748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DF5D1B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4A7BFFF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216E14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2CD05A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5E5EE5F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79A8BF5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59C2716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385912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61E4E0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53A31EC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3DFBA4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8F9889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7FAB49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7EE0E1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29F8C6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DD9410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2A0709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00B98B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7EF3C4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FE7B99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7C8D61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EC9F53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4D1160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447A6B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BD4C5C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CB5303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E06EF7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B1E7C0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B890ED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40BBA3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0F3442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F89FE7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5561CD" w:rsidRPr="00A062A8" w14:paraId="50D6149E" w14:textId="77777777" w:rsidTr="005561CD">
        <w:trPr>
          <w:trHeight w:val="410"/>
        </w:trPr>
        <w:tc>
          <w:tcPr>
            <w:tcW w:w="0" w:type="auto"/>
            <w:tcBorders>
              <w:top w:val="nil"/>
              <w:left w:val="single" w:sz="8" w:space="0" w:color="auto"/>
              <w:bottom w:val="single" w:sz="8" w:space="0" w:color="auto"/>
              <w:right w:val="single" w:sz="8" w:space="0" w:color="auto"/>
            </w:tcBorders>
            <w:vAlign w:val="center"/>
            <w:hideMark/>
          </w:tcPr>
          <w:p w14:paraId="3C2F596B" w14:textId="1BE24868" w:rsidR="005561CD" w:rsidRPr="00A062A8" w:rsidRDefault="005561CD"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Remisión de los cuestionarios a las distintas áreas centrales del Instituto, así como a</w:t>
            </w:r>
            <w:r w:rsidR="00145626" w:rsidRPr="00A062A8">
              <w:rPr>
                <w:rFonts w:ascii="Arial" w:eastAsia="Times New Roman" w:hAnsi="Arial" w:cs="Arial"/>
                <w:color w:val="000000"/>
                <w:sz w:val="16"/>
                <w:szCs w:val="16"/>
                <w:lang w:eastAsia="es-MX"/>
              </w:rPr>
              <w:t>l</w:t>
            </w:r>
            <w:r w:rsidR="00F15F9B" w:rsidRPr="00A062A8">
              <w:rPr>
                <w:rFonts w:ascii="Arial" w:eastAsia="Times New Roman" w:hAnsi="Arial" w:cs="Arial"/>
                <w:color w:val="000000"/>
                <w:sz w:val="16"/>
                <w:szCs w:val="16"/>
                <w:lang w:eastAsia="es-MX"/>
              </w:rPr>
              <w:t xml:space="preserve"> </w:t>
            </w:r>
            <w:r w:rsidRPr="00A062A8">
              <w:rPr>
                <w:rFonts w:ascii="Arial" w:eastAsia="Times New Roman" w:hAnsi="Arial" w:cs="Arial"/>
                <w:color w:val="000000"/>
                <w:sz w:val="16"/>
                <w:szCs w:val="16"/>
                <w:lang w:eastAsia="es-MX"/>
              </w:rPr>
              <w:t>OPL.</w:t>
            </w:r>
          </w:p>
        </w:tc>
        <w:tc>
          <w:tcPr>
            <w:tcW w:w="0" w:type="auto"/>
            <w:tcBorders>
              <w:top w:val="nil"/>
              <w:left w:val="nil"/>
              <w:bottom w:val="single" w:sz="8" w:space="0" w:color="auto"/>
              <w:right w:val="single" w:sz="8" w:space="0" w:color="auto"/>
            </w:tcBorders>
            <w:vAlign w:val="center"/>
            <w:hideMark/>
          </w:tcPr>
          <w:p w14:paraId="7F863B4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5B9E0C9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595583A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40A94BA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9C739C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B005C6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47E60F2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5FE0DB7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504FF47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663493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49FC626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256DAD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916150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F31FD9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BDB803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ED1EA4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615D07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DEBCFF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A96AD2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17E346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1ADD8F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56A663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DE0DD1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68ED5A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0A6259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0FD73E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654B23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A460E5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CA19BD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EE4D3C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B9E8F5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CED6F4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BD2772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43282F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6716A9" w:rsidRPr="00A062A8" w14:paraId="67316A13" w14:textId="77777777" w:rsidTr="007D0B09">
        <w:trPr>
          <w:trHeight w:val="410"/>
        </w:trPr>
        <w:tc>
          <w:tcPr>
            <w:tcW w:w="0" w:type="auto"/>
            <w:tcBorders>
              <w:top w:val="nil"/>
              <w:left w:val="single" w:sz="8" w:space="0" w:color="auto"/>
              <w:bottom w:val="single" w:sz="8" w:space="0" w:color="auto"/>
              <w:right w:val="single" w:sz="8" w:space="0" w:color="auto"/>
            </w:tcBorders>
            <w:vAlign w:val="center"/>
          </w:tcPr>
          <w:p w14:paraId="7AE760EF" w14:textId="229A7EDE" w:rsidR="006716A9" w:rsidRPr="00A062A8" w:rsidRDefault="00B60D6C"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Remisión</w:t>
            </w:r>
            <w:r w:rsidR="00522751" w:rsidRPr="00A062A8">
              <w:rPr>
                <w:rFonts w:ascii="Arial" w:eastAsia="Times New Roman" w:hAnsi="Arial" w:cs="Arial"/>
                <w:color w:val="000000"/>
                <w:sz w:val="16"/>
                <w:szCs w:val="16"/>
                <w:lang w:eastAsia="es-MX"/>
              </w:rPr>
              <w:t xml:space="preserve"> de cuestionarios </w:t>
            </w:r>
            <w:r w:rsidR="008D5458" w:rsidRPr="00A062A8">
              <w:rPr>
                <w:rFonts w:ascii="Arial" w:eastAsia="Times New Roman" w:hAnsi="Arial" w:cs="Arial"/>
                <w:color w:val="000000"/>
                <w:sz w:val="16"/>
                <w:szCs w:val="16"/>
                <w:lang w:eastAsia="es-MX"/>
              </w:rPr>
              <w:t>autoridades penitenciarias</w:t>
            </w:r>
            <w:del w:id="35" w:author="TENORIO CRUZ YADIRA" w:date="2026-03-06T13:17:00Z" w16du:dateUtc="2026-03-06T19:17:00Z">
              <w:r w:rsidR="00522751" w:rsidRPr="00A062A8" w:rsidDel="008D5458">
                <w:rPr>
                  <w:rFonts w:ascii="Arial" w:eastAsia="Times New Roman" w:hAnsi="Arial" w:cs="Arial"/>
                  <w:color w:val="000000"/>
                  <w:sz w:val="16"/>
                  <w:szCs w:val="16"/>
                  <w:lang w:eastAsia="es-MX"/>
                </w:rPr>
                <w:delText xml:space="preserve"> </w:delText>
              </w:r>
            </w:del>
          </w:p>
        </w:tc>
        <w:tc>
          <w:tcPr>
            <w:tcW w:w="0" w:type="auto"/>
            <w:tcBorders>
              <w:top w:val="nil"/>
              <w:left w:val="nil"/>
              <w:bottom w:val="single" w:sz="8" w:space="0" w:color="auto"/>
              <w:right w:val="single" w:sz="8" w:space="0" w:color="auto"/>
            </w:tcBorders>
            <w:vAlign w:val="center"/>
          </w:tcPr>
          <w:p w14:paraId="197E9980"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28D393E6"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57DDB492"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6F6532F5"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1860CCC1"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549BC361"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shd w:val="clear" w:color="000000" w:fill="A6A6A6"/>
            <w:noWrap/>
            <w:vAlign w:val="center"/>
          </w:tcPr>
          <w:p w14:paraId="76A35413"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shd w:val="clear" w:color="000000" w:fill="A6A6A6"/>
            <w:noWrap/>
            <w:vAlign w:val="center"/>
          </w:tcPr>
          <w:p w14:paraId="72DD560F"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303B72B7"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73AC944B"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vAlign w:val="center"/>
          </w:tcPr>
          <w:p w14:paraId="3EC1FBD4"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shd w:val="clear" w:color="auto" w:fill="A6A6A6"/>
            <w:vAlign w:val="center"/>
          </w:tcPr>
          <w:p w14:paraId="32E6D426"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shd w:val="clear" w:color="auto" w:fill="A6A6A6"/>
            <w:vAlign w:val="center"/>
          </w:tcPr>
          <w:p w14:paraId="5C65915E"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3F869BA4"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2A0DA9E9"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693C267C"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439D50E4"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05351F9C"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620A62E9"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43816A2C"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56D2F88B"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7695CF2C"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6C39D3A7"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01799380"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301C4348"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474DFA52"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158906FA"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44DD6542"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7C8276E8"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34188BA2"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2CB18851"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31C74353"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446E8DF6"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c>
          <w:tcPr>
            <w:tcW w:w="0" w:type="auto"/>
            <w:tcBorders>
              <w:top w:val="nil"/>
              <w:left w:val="nil"/>
              <w:bottom w:val="single" w:sz="8" w:space="0" w:color="auto"/>
              <w:right w:val="single" w:sz="8" w:space="0" w:color="auto"/>
            </w:tcBorders>
            <w:noWrap/>
            <w:vAlign w:val="center"/>
          </w:tcPr>
          <w:p w14:paraId="6048E2CB" w14:textId="77777777" w:rsidR="006716A9" w:rsidRPr="00A062A8" w:rsidRDefault="006716A9" w:rsidP="00C57AA3">
            <w:pPr>
              <w:spacing w:after="0" w:line="240" w:lineRule="auto"/>
              <w:jc w:val="center"/>
              <w:rPr>
                <w:rFonts w:ascii="Arial" w:eastAsia="Times New Roman" w:hAnsi="Arial" w:cs="Arial"/>
                <w:color w:val="000000"/>
                <w:sz w:val="16"/>
                <w:szCs w:val="16"/>
                <w:lang w:eastAsia="es-MX"/>
              </w:rPr>
            </w:pPr>
          </w:p>
        </w:tc>
      </w:tr>
      <w:tr w:rsidR="00C57AA3" w:rsidRPr="00A062A8" w14:paraId="12CBC2D0" w14:textId="77777777" w:rsidTr="005561CD">
        <w:trPr>
          <w:trHeight w:val="300"/>
        </w:trPr>
        <w:tc>
          <w:tcPr>
            <w:tcW w:w="0" w:type="auto"/>
            <w:tcBorders>
              <w:top w:val="nil"/>
              <w:left w:val="single" w:sz="8" w:space="0" w:color="auto"/>
              <w:bottom w:val="single" w:sz="8" w:space="0" w:color="auto"/>
              <w:right w:val="single" w:sz="8" w:space="0" w:color="auto"/>
            </w:tcBorders>
            <w:shd w:val="clear" w:color="000000" w:fill="000000"/>
            <w:vAlign w:val="center"/>
            <w:hideMark/>
          </w:tcPr>
          <w:p w14:paraId="3FE1CCBD" w14:textId="77777777" w:rsidR="005561CD" w:rsidRPr="00A062A8" w:rsidRDefault="005561CD" w:rsidP="00C57AA3">
            <w:pPr>
              <w:spacing w:after="0" w:line="240" w:lineRule="auto"/>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Segunda Fase</w:t>
            </w:r>
          </w:p>
        </w:tc>
        <w:tc>
          <w:tcPr>
            <w:tcW w:w="0" w:type="auto"/>
            <w:tcBorders>
              <w:top w:val="nil"/>
              <w:left w:val="nil"/>
              <w:bottom w:val="single" w:sz="8" w:space="0" w:color="auto"/>
              <w:right w:val="single" w:sz="8" w:space="0" w:color="auto"/>
            </w:tcBorders>
            <w:shd w:val="clear" w:color="000000" w:fill="000000"/>
            <w:vAlign w:val="center"/>
            <w:hideMark/>
          </w:tcPr>
          <w:p w14:paraId="5478323F"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222C6E95"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1D9B1FD9"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632199E0"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1B19229C"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2E51744B"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05E72EE0"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10FE01BF"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7B95C2F7"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3B6581FB"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40384496"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49AC167E"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vAlign w:val="center"/>
            <w:hideMark/>
          </w:tcPr>
          <w:p w14:paraId="69E7BE1B"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7A7505F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7672039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0F004FE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1A065CF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01290F8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1F447BF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2153893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1CC4F9D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4BB05A1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477C3AE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03EC36F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1805580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200FDF0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1BEB4C5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2CDC355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16F729F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2312B18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1F30F04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337F30D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31812F1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000000"/>
            <w:noWrap/>
            <w:vAlign w:val="center"/>
            <w:hideMark/>
          </w:tcPr>
          <w:p w14:paraId="43F7C19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5561CD" w:rsidRPr="00A062A8" w14:paraId="485DEB85" w14:textId="77777777" w:rsidTr="005561CD">
        <w:trPr>
          <w:trHeight w:val="300"/>
        </w:trPr>
        <w:tc>
          <w:tcPr>
            <w:tcW w:w="0" w:type="auto"/>
            <w:tcBorders>
              <w:top w:val="nil"/>
              <w:left w:val="single" w:sz="8" w:space="0" w:color="auto"/>
              <w:bottom w:val="single" w:sz="8" w:space="0" w:color="auto"/>
              <w:right w:val="single" w:sz="8" w:space="0" w:color="auto"/>
            </w:tcBorders>
            <w:shd w:val="clear" w:color="000000" w:fill="EE9CCB"/>
            <w:vAlign w:val="center"/>
            <w:hideMark/>
          </w:tcPr>
          <w:p w14:paraId="2DFD5512" w14:textId="77777777" w:rsidR="005561CD" w:rsidRPr="00A062A8" w:rsidRDefault="005561CD" w:rsidP="00C57AA3">
            <w:pPr>
              <w:spacing w:after="0" w:line="240" w:lineRule="auto"/>
              <w:rPr>
                <w:rFonts w:ascii="Arial" w:eastAsia="Times New Roman" w:hAnsi="Arial" w:cs="Arial"/>
                <w:b/>
                <w:bCs/>
                <w:color w:val="000000"/>
                <w:sz w:val="16"/>
                <w:szCs w:val="16"/>
                <w:lang w:eastAsia="es-MX"/>
              </w:rPr>
            </w:pPr>
            <w:r w:rsidRPr="00A062A8">
              <w:rPr>
                <w:rFonts w:ascii="Arial" w:eastAsia="Times New Roman" w:hAnsi="Arial" w:cs="Arial"/>
                <w:b/>
                <w:bCs/>
                <w:color w:val="000000"/>
                <w:sz w:val="16"/>
                <w:szCs w:val="16"/>
                <w:lang w:eastAsia="es-MX"/>
              </w:rPr>
              <w:t>Recopilación de información</w:t>
            </w:r>
          </w:p>
        </w:tc>
        <w:tc>
          <w:tcPr>
            <w:tcW w:w="0" w:type="auto"/>
            <w:gridSpan w:val="34"/>
            <w:tcBorders>
              <w:top w:val="single" w:sz="8" w:space="0" w:color="auto"/>
              <w:left w:val="nil"/>
              <w:bottom w:val="single" w:sz="8" w:space="0" w:color="auto"/>
              <w:right w:val="single" w:sz="8" w:space="0" w:color="000000"/>
            </w:tcBorders>
            <w:shd w:val="clear" w:color="000000" w:fill="EE9CCB"/>
            <w:vAlign w:val="center"/>
            <w:hideMark/>
          </w:tcPr>
          <w:p w14:paraId="6AB54D28" w14:textId="77777777" w:rsidR="005561CD" w:rsidRPr="00A062A8" w:rsidRDefault="005561CD" w:rsidP="00C57AA3">
            <w:pPr>
              <w:spacing w:after="0" w:line="240" w:lineRule="auto"/>
              <w:jc w:val="center"/>
              <w:rPr>
                <w:rFonts w:ascii="Arial" w:eastAsia="Times New Roman" w:hAnsi="Arial" w:cs="Arial"/>
                <w:b/>
                <w:bCs/>
                <w:color w:val="000000"/>
                <w:sz w:val="16"/>
                <w:szCs w:val="16"/>
                <w:lang w:eastAsia="es-MX"/>
              </w:rPr>
            </w:pPr>
            <w:r w:rsidRPr="00A062A8">
              <w:rPr>
                <w:rFonts w:ascii="Arial" w:eastAsia="Times New Roman" w:hAnsi="Arial" w:cs="Arial"/>
                <w:b/>
                <w:bCs/>
                <w:color w:val="000000"/>
                <w:sz w:val="16"/>
                <w:szCs w:val="16"/>
                <w:lang w:eastAsia="es-MX"/>
              </w:rPr>
              <w:t> </w:t>
            </w:r>
          </w:p>
        </w:tc>
      </w:tr>
      <w:tr w:rsidR="005561CD" w:rsidRPr="00A062A8" w14:paraId="79C55EF1" w14:textId="77777777" w:rsidTr="005561CD">
        <w:trPr>
          <w:trHeight w:val="300"/>
        </w:trPr>
        <w:tc>
          <w:tcPr>
            <w:tcW w:w="0" w:type="auto"/>
            <w:tcBorders>
              <w:top w:val="nil"/>
              <w:left w:val="single" w:sz="8" w:space="0" w:color="auto"/>
              <w:bottom w:val="single" w:sz="8" w:space="0" w:color="auto"/>
              <w:right w:val="single" w:sz="8" w:space="0" w:color="auto"/>
            </w:tcBorders>
            <w:vAlign w:val="center"/>
            <w:hideMark/>
          </w:tcPr>
          <w:p w14:paraId="56212E0C" w14:textId="77777777" w:rsidR="005561CD" w:rsidRPr="00A062A8" w:rsidRDefault="005561CD"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Aplicación del cuestionario a las Personas Votantes</w:t>
            </w:r>
          </w:p>
        </w:tc>
        <w:tc>
          <w:tcPr>
            <w:tcW w:w="0" w:type="auto"/>
            <w:tcBorders>
              <w:top w:val="nil"/>
              <w:left w:val="nil"/>
              <w:bottom w:val="single" w:sz="8" w:space="0" w:color="auto"/>
              <w:right w:val="single" w:sz="8" w:space="0" w:color="auto"/>
            </w:tcBorders>
            <w:vAlign w:val="center"/>
            <w:hideMark/>
          </w:tcPr>
          <w:p w14:paraId="51F06F4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0FEAE13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40CF120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62F3C44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CBEA06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81D695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B5FE09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4838B9F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4343AEF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69B4ED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5F2B2D5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6767FA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5B0AF8F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EFECFE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07AFAD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8F67BE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2FC065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98B0A2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6111A8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933E59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6FBBA4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227241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2A16E4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611BD9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1A4260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154776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07634A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1CE394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F78B13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432481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804896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117EF3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E41C13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B9D39F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5561CD" w:rsidRPr="00A062A8" w14:paraId="12B2FC1F" w14:textId="77777777" w:rsidTr="005561CD">
        <w:trPr>
          <w:trHeight w:val="300"/>
        </w:trPr>
        <w:tc>
          <w:tcPr>
            <w:tcW w:w="0" w:type="auto"/>
            <w:tcBorders>
              <w:top w:val="nil"/>
              <w:left w:val="single" w:sz="8" w:space="0" w:color="auto"/>
              <w:bottom w:val="single" w:sz="8" w:space="0" w:color="auto"/>
              <w:right w:val="single" w:sz="8" w:space="0" w:color="auto"/>
            </w:tcBorders>
            <w:vAlign w:val="center"/>
            <w:hideMark/>
          </w:tcPr>
          <w:p w14:paraId="0A3A818F" w14:textId="234DA42A" w:rsidR="005561CD" w:rsidRPr="00A062A8" w:rsidRDefault="005561CD"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xml:space="preserve">Aplicación del cuestionario a las JLE </w:t>
            </w:r>
            <w:r w:rsidR="007804FE" w:rsidRPr="00A062A8">
              <w:rPr>
                <w:rFonts w:ascii="Arial" w:eastAsia="Times New Roman" w:hAnsi="Arial" w:cs="Arial"/>
                <w:color w:val="000000"/>
                <w:sz w:val="16"/>
                <w:szCs w:val="16"/>
                <w:lang w:eastAsia="es-MX"/>
              </w:rPr>
              <w:t>y</w:t>
            </w:r>
            <w:r w:rsidRPr="00A062A8">
              <w:rPr>
                <w:rFonts w:ascii="Arial" w:eastAsia="Times New Roman" w:hAnsi="Arial" w:cs="Arial"/>
                <w:color w:val="000000"/>
                <w:sz w:val="16"/>
                <w:szCs w:val="16"/>
                <w:lang w:eastAsia="es-MX"/>
              </w:rPr>
              <w:t xml:space="preserve"> JDE</w:t>
            </w:r>
          </w:p>
        </w:tc>
        <w:tc>
          <w:tcPr>
            <w:tcW w:w="0" w:type="auto"/>
            <w:tcBorders>
              <w:top w:val="nil"/>
              <w:left w:val="nil"/>
              <w:bottom w:val="single" w:sz="8" w:space="0" w:color="auto"/>
              <w:right w:val="single" w:sz="8" w:space="0" w:color="auto"/>
            </w:tcBorders>
            <w:vAlign w:val="center"/>
            <w:hideMark/>
          </w:tcPr>
          <w:p w14:paraId="01890E5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1F6D1D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4DD7A4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6FA8D23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A95602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F9749E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9FA2B0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4D51BA2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535E773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6A10D3D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29BF54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541CE57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39C66D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2231B8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7E4E66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367289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78D5E1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5601A9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2E7B76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E73503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8D851F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DCDA60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56856C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ED6F00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6C2480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652237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82652F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1486D1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28E1C7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0E7E16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ABEAE7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036FB3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85068D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FD2BD3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5561CD" w:rsidRPr="00A062A8" w14:paraId="09F00491" w14:textId="77777777" w:rsidTr="005561CD">
        <w:trPr>
          <w:trHeight w:val="410"/>
        </w:trPr>
        <w:tc>
          <w:tcPr>
            <w:tcW w:w="0" w:type="auto"/>
            <w:tcBorders>
              <w:top w:val="nil"/>
              <w:left w:val="single" w:sz="8" w:space="0" w:color="auto"/>
              <w:bottom w:val="single" w:sz="8" w:space="0" w:color="auto"/>
              <w:right w:val="single" w:sz="8" w:space="0" w:color="auto"/>
            </w:tcBorders>
            <w:vAlign w:val="center"/>
            <w:hideMark/>
          </w:tcPr>
          <w:p w14:paraId="777EE9C1" w14:textId="1387FEA8" w:rsidR="005561CD" w:rsidRPr="00A062A8" w:rsidRDefault="005561CD"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xml:space="preserve">Aplicación del cuestionario a las distintas áreas del Instituto que participaron en la implementación del </w:t>
            </w:r>
            <w:r w:rsidR="00056A3F" w:rsidRPr="00A062A8">
              <w:rPr>
                <w:rFonts w:ascii="Arial" w:eastAsia="Times New Roman" w:hAnsi="Arial" w:cs="Arial"/>
                <w:color w:val="000000"/>
                <w:sz w:val="16"/>
                <w:szCs w:val="16"/>
                <w:lang w:eastAsia="es-MX"/>
              </w:rPr>
              <w:t>VPPP</w:t>
            </w:r>
          </w:p>
        </w:tc>
        <w:tc>
          <w:tcPr>
            <w:tcW w:w="0" w:type="auto"/>
            <w:tcBorders>
              <w:top w:val="nil"/>
              <w:left w:val="nil"/>
              <w:bottom w:val="single" w:sz="8" w:space="0" w:color="auto"/>
              <w:right w:val="single" w:sz="8" w:space="0" w:color="auto"/>
            </w:tcBorders>
            <w:vAlign w:val="center"/>
            <w:hideMark/>
          </w:tcPr>
          <w:p w14:paraId="5ADA8FA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DC6650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F1E38C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573DF9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95656E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051106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60EFC8A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69F1FBE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03596DB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18D3B49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CC2EE6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D40A31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3BD494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FB0EAC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12CBBA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C27AED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96B384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15B1B9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F3F40B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8A338F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8CC953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B85887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CD1387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170E58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3226F3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B12796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EC798F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A442FF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4F0264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BF8BFF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0E9489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09284E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0004BC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6691FA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5561CD" w:rsidRPr="00A062A8" w14:paraId="04377661" w14:textId="77777777" w:rsidTr="007804FE">
        <w:trPr>
          <w:trHeight w:val="300"/>
        </w:trPr>
        <w:tc>
          <w:tcPr>
            <w:tcW w:w="0" w:type="auto"/>
            <w:tcBorders>
              <w:top w:val="nil"/>
              <w:left w:val="single" w:sz="8" w:space="0" w:color="auto"/>
              <w:bottom w:val="single" w:sz="8" w:space="0" w:color="auto"/>
              <w:right w:val="single" w:sz="8" w:space="0" w:color="auto"/>
            </w:tcBorders>
            <w:noWrap/>
            <w:vAlign w:val="center"/>
            <w:hideMark/>
          </w:tcPr>
          <w:p w14:paraId="57EBD94F" w14:textId="77777777" w:rsidR="005561CD" w:rsidRPr="00A062A8" w:rsidRDefault="005561CD"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Selección y revisión de otras fuentes de información.</w:t>
            </w:r>
          </w:p>
        </w:tc>
        <w:tc>
          <w:tcPr>
            <w:tcW w:w="0" w:type="auto"/>
            <w:tcBorders>
              <w:top w:val="nil"/>
              <w:left w:val="nil"/>
              <w:bottom w:val="single" w:sz="8" w:space="0" w:color="auto"/>
              <w:right w:val="single" w:sz="8" w:space="0" w:color="auto"/>
            </w:tcBorders>
            <w:noWrap/>
            <w:vAlign w:val="center"/>
            <w:hideMark/>
          </w:tcPr>
          <w:p w14:paraId="0DFC931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DA4196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B6F267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2225BF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B30202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04E3BD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45A0EA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DF1FAC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72FA99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A8B0B1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7335FC8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79267CB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548B946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9C9337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6C86CB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1FEA3E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0E3D54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F7ABDC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2CEFD6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9DBC27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EC0209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BAF97D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A60586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D2D91E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8436D9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DCFFA7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EC7B0E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DDB087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6E119B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4A57DA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BD2D55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24EA09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D7315E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31CD58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5561CD" w:rsidRPr="00A062A8" w14:paraId="5D93E1DD" w14:textId="77777777" w:rsidTr="005561CD">
        <w:trPr>
          <w:trHeight w:val="300"/>
        </w:trPr>
        <w:tc>
          <w:tcPr>
            <w:tcW w:w="0" w:type="auto"/>
            <w:tcBorders>
              <w:top w:val="nil"/>
              <w:left w:val="single" w:sz="8" w:space="0" w:color="auto"/>
              <w:bottom w:val="single" w:sz="8" w:space="0" w:color="auto"/>
              <w:right w:val="single" w:sz="8" w:space="0" w:color="auto"/>
            </w:tcBorders>
            <w:shd w:val="clear" w:color="000000" w:fill="000000"/>
            <w:vAlign w:val="center"/>
            <w:hideMark/>
          </w:tcPr>
          <w:p w14:paraId="5EC529C7" w14:textId="77777777" w:rsidR="005561CD" w:rsidRPr="00A062A8" w:rsidRDefault="005561CD" w:rsidP="00C57AA3">
            <w:pPr>
              <w:spacing w:after="0" w:line="240" w:lineRule="auto"/>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Tercera Fase</w:t>
            </w:r>
          </w:p>
        </w:tc>
        <w:tc>
          <w:tcPr>
            <w:tcW w:w="0" w:type="auto"/>
            <w:gridSpan w:val="34"/>
            <w:tcBorders>
              <w:top w:val="single" w:sz="8" w:space="0" w:color="auto"/>
              <w:left w:val="nil"/>
              <w:bottom w:val="single" w:sz="8" w:space="0" w:color="auto"/>
              <w:right w:val="single" w:sz="8" w:space="0" w:color="000000"/>
            </w:tcBorders>
            <w:shd w:val="clear" w:color="000000" w:fill="000000"/>
            <w:vAlign w:val="center"/>
            <w:hideMark/>
          </w:tcPr>
          <w:p w14:paraId="4CE08D27"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r>
      <w:tr w:rsidR="005561CD" w:rsidRPr="00A062A8" w14:paraId="71F229E6" w14:textId="77777777" w:rsidTr="005561CD">
        <w:trPr>
          <w:trHeight w:val="300"/>
        </w:trPr>
        <w:tc>
          <w:tcPr>
            <w:tcW w:w="0" w:type="auto"/>
            <w:tcBorders>
              <w:top w:val="nil"/>
              <w:left w:val="single" w:sz="8" w:space="0" w:color="auto"/>
              <w:bottom w:val="single" w:sz="8" w:space="0" w:color="auto"/>
              <w:right w:val="single" w:sz="8" w:space="0" w:color="auto"/>
            </w:tcBorders>
            <w:shd w:val="clear" w:color="000000" w:fill="EE9CCB"/>
            <w:vAlign w:val="center"/>
            <w:hideMark/>
          </w:tcPr>
          <w:p w14:paraId="0D4CCD2E" w14:textId="77777777" w:rsidR="005561CD" w:rsidRPr="00A062A8" w:rsidRDefault="005561CD" w:rsidP="00C57AA3">
            <w:pPr>
              <w:spacing w:after="0" w:line="240" w:lineRule="auto"/>
              <w:rPr>
                <w:rFonts w:ascii="Arial" w:eastAsia="Times New Roman" w:hAnsi="Arial" w:cs="Arial"/>
                <w:b/>
                <w:bCs/>
                <w:color w:val="000000"/>
                <w:sz w:val="16"/>
                <w:szCs w:val="16"/>
                <w:lang w:eastAsia="es-MX"/>
              </w:rPr>
            </w:pPr>
            <w:r w:rsidRPr="00A062A8">
              <w:rPr>
                <w:rFonts w:ascii="Arial" w:eastAsia="Times New Roman" w:hAnsi="Arial" w:cs="Arial"/>
                <w:b/>
                <w:bCs/>
                <w:color w:val="000000"/>
                <w:sz w:val="16"/>
                <w:szCs w:val="16"/>
                <w:lang w:eastAsia="es-MX"/>
              </w:rPr>
              <w:t>Análisis de la información</w:t>
            </w:r>
          </w:p>
        </w:tc>
        <w:tc>
          <w:tcPr>
            <w:tcW w:w="0" w:type="auto"/>
            <w:gridSpan w:val="34"/>
            <w:tcBorders>
              <w:top w:val="single" w:sz="8" w:space="0" w:color="auto"/>
              <w:left w:val="nil"/>
              <w:bottom w:val="single" w:sz="8" w:space="0" w:color="auto"/>
              <w:right w:val="single" w:sz="8" w:space="0" w:color="000000"/>
            </w:tcBorders>
            <w:shd w:val="clear" w:color="000000" w:fill="EE9CCB"/>
            <w:vAlign w:val="center"/>
            <w:hideMark/>
          </w:tcPr>
          <w:p w14:paraId="566814C8" w14:textId="77777777" w:rsidR="005561CD" w:rsidRPr="00A062A8" w:rsidRDefault="005561CD" w:rsidP="00C57AA3">
            <w:pPr>
              <w:spacing w:after="0" w:line="240" w:lineRule="auto"/>
              <w:jc w:val="center"/>
              <w:rPr>
                <w:rFonts w:ascii="Arial" w:eastAsia="Times New Roman" w:hAnsi="Arial" w:cs="Arial"/>
                <w:b/>
                <w:bCs/>
                <w:color w:val="000000"/>
                <w:sz w:val="16"/>
                <w:szCs w:val="16"/>
                <w:lang w:eastAsia="es-MX"/>
              </w:rPr>
            </w:pPr>
            <w:r w:rsidRPr="00A062A8">
              <w:rPr>
                <w:rFonts w:ascii="Arial" w:eastAsia="Times New Roman" w:hAnsi="Arial" w:cs="Arial"/>
                <w:b/>
                <w:bCs/>
                <w:color w:val="000000"/>
                <w:sz w:val="16"/>
                <w:szCs w:val="16"/>
                <w:lang w:eastAsia="es-MX"/>
              </w:rPr>
              <w:t> </w:t>
            </w:r>
          </w:p>
        </w:tc>
      </w:tr>
      <w:tr w:rsidR="005561CD" w:rsidRPr="00A062A8" w14:paraId="29D2978D" w14:textId="77777777" w:rsidTr="005561CD">
        <w:trPr>
          <w:trHeight w:val="410"/>
        </w:trPr>
        <w:tc>
          <w:tcPr>
            <w:tcW w:w="0" w:type="auto"/>
            <w:tcBorders>
              <w:top w:val="nil"/>
              <w:left w:val="single" w:sz="8" w:space="0" w:color="auto"/>
              <w:bottom w:val="single" w:sz="8" w:space="0" w:color="auto"/>
              <w:right w:val="single" w:sz="8" w:space="0" w:color="auto"/>
            </w:tcBorders>
            <w:vAlign w:val="center"/>
            <w:hideMark/>
          </w:tcPr>
          <w:p w14:paraId="723E564F" w14:textId="77777777" w:rsidR="005561CD" w:rsidRPr="00A062A8" w:rsidRDefault="005561CD"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Procesamiento y análisis de la información recabada en las etapas previas.</w:t>
            </w:r>
          </w:p>
        </w:tc>
        <w:tc>
          <w:tcPr>
            <w:tcW w:w="0" w:type="auto"/>
            <w:tcBorders>
              <w:top w:val="nil"/>
              <w:left w:val="nil"/>
              <w:bottom w:val="single" w:sz="8" w:space="0" w:color="auto"/>
              <w:right w:val="single" w:sz="8" w:space="0" w:color="auto"/>
            </w:tcBorders>
            <w:vAlign w:val="center"/>
            <w:hideMark/>
          </w:tcPr>
          <w:p w14:paraId="5C821B5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65FE88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868F3B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5D5A777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2A4FA3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E20442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6E4931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9EAE4C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3571B2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FB8985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7B9ACF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92CFAF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6DA38B0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61A3E9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7E05B8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6523619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1963D61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261A04D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4F38213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3760146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BFB74D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8BDD8C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633575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AAA6BD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6F8CD2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1E3697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C53118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9D4C44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279EBD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A58BAF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9089FB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AE4437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1FCFC1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160636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5561CD" w:rsidRPr="00A062A8" w14:paraId="7A2B091C" w14:textId="77777777" w:rsidTr="005561CD">
        <w:trPr>
          <w:trHeight w:val="300"/>
        </w:trPr>
        <w:tc>
          <w:tcPr>
            <w:tcW w:w="0" w:type="auto"/>
            <w:tcBorders>
              <w:top w:val="nil"/>
              <w:left w:val="single" w:sz="8" w:space="0" w:color="auto"/>
              <w:bottom w:val="single" w:sz="8" w:space="0" w:color="auto"/>
              <w:right w:val="single" w:sz="8" w:space="0" w:color="auto"/>
            </w:tcBorders>
            <w:shd w:val="clear" w:color="000000" w:fill="000000"/>
            <w:vAlign w:val="center"/>
            <w:hideMark/>
          </w:tcPr>
          <w:p w14:paraId="0F0CBEFD" w14:textId="77777777" w:rsidR="005561CD" w:rsidRPr="00A062A8" w:rsidRDefault="005561CD" w:rsidP="00C57AA3">
            <w:pPr>
              <w:spacing w:after="0" w:line="240" w:lineRule="auto"/>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Tercera Fase</w:t>
            </w:r>
          </w:p>
        </w:tc>
        <w:tc>
          <w:tcPr>
            <w:tcW w:w="0" w:type="auto"/>
            <w:gridSpan w:val="34"/>
            <w:tcBorders>
              <w:top w:val="single" w:sz="8" w:space="0" w:color="auto"/>
              <w:left w:val="nil"/>
              <w:bottom w:val="single" w:sz="8" w:space="0" w:color="auto"/>
              <w:right w:val="single" w:sz="8" w:space="0" w:color="000000"/>
            </w:tcBorders>
            <w:shd w:val="clear" w:color="000000" w:fill="000000"/>
            <w:vAlign w:val="center"/>
            <w:hideMark/>
          </w:tcPr>
          <w:p w14:paraId="77079D50" w14:textId="77777777" w:rsidR="005561CD" w:rsidRPr="00A062A8" w:rsidRDefault="005561CD" w:rsidP="00C57AA3">
            <w:pPr>
              <w:spacing w:after="0" w:line="240" w:lineRule="auto"/>
              <w:jc w:val="center"/>
              <w:rPr>
                <w:rFonts w:ascii="Arial" w:eastAsia="Times New Roman" w:hAnsi="Arial" w:cs="Arial"/>
                <w:b/>
                <w:bCs/>
                <w:color w:val="FFFFFF"/>
                <w:sz w:val="16"/>
                <w:szCs w:val="16"/>
                <w:lang w:eastAsia="es-MX"/>
              </w:rPr>
            </w:pPr>
            <w:r w:rsidRPr="00A062A8">
              <w:rPr>
                <w:rFonts w:ascii="Arial" w:eastAsia="Times New Roman" w:hAnsi="Arial" w:cs="Arial"/>
                <w:b/>
                <w:bCs/>
                <w:color w:val="FFFFFF"/>
                <w:sz w:val="16"/>
                <w:szCs w:val="16"/>
                <w:lang w:eastAsia="es-MX"/>
              </w:rPr>
              <w:t> </w:t>
            </w:r>
          </w:p>
        </w:tc>
      </w:tr>
      <w:tr w:rsidR="005561CD" w:rsidRPr="00A062A8" w14:paraId="1B92AC66" w14:textId="77777777" w:rsidTr="005561CD">
        <w:trPr>
          <w:trHeight w:val="490"/>
        </w:trPr>
        <w:tc>
          <w:tcPr>
            <w:tcW w:w="0" w:type="auto"/>
            <w:tcBorders>
              <w:top w:val="nil"/>
              <w:left w:val="single" w:sz="8" w:space="0" w:color="auto"/>
              <w:bottom w:val="single" w:sz="8" w:space="0" w:color="auto"/>
              <w:right w:val="single" w:sz="8" w:space="0" w:color="auto"/>
            </w:tcBorders>
            <w:shd w:val="clear" w:color="000000" w:fill="EE9CCB"/>
            <w:vAlign w:val="center"/>
            <w:hideMark/>
          </w:tcPr>
          <w:p w14:paraId="60096B89" w14:textId="77777777" w:rsidR="005561CD" w:rsidRPr="00A062A8" w:rsidRDefault="005561CD" w:rsidP="00C57AA3">
            <w:pPr>
              <w:spacing w:after="0" w:line="240" w:lineRule="auto"/>
              <w:rPr>
                <w:rFonts w:ascii="Arial" w:eastAsia="Times New Roman" w:hAnsi="Arial" w:cs="Arial"/>
                <w:b/>
                <w:bCs/>
                <w:color w:val="000000"/>
                <w:sz w:val="16"/>
                <w:szCs w:val="16"/>
                <w:lang w:eastAsia="es-MX"/>
              </w:rPr>
            </w:pPr>
            <w:r w:rsidRPr="00A062A8">
              <w:rPr>
                <w:rFonts w:ascii="Arial" w:eastAsia="Times New Roman" w:hAnsi="Arial" w:cs="Arial"/>
                <w:b/>
                <w:bCs/>
                <w:color w:val="000000"/>
                <w:sz w:val="16"/>
                <w:szCs w:val="16"/>
                <w:lang w:eastAsia="es-MX"/>
              </w:rPr>
              <w:t>Elaboración del documento con los resultados de la evaluación</w:t>
            </w:r>
          </w:p>
        </w:tc>
        <w:tc>
          <w:tcPr>
            <w:tcW w:w="0" w:type="auto"/>
            <w:gridSpan w:val="34"/>
            <w:tcBorders>
              <w:top w:val="single" w:sz="8" w:space="0" w:color="auto"/>
              <w:left w:val="nil"/>
              <w:bottom w:val="single" w:sz="8" w:space="0" w:color="auto"/>
              <w:right w:val="single" w:sz="8" w:space="0" w:color="000000"/>
            </w:tcBorders>
            <w:shd w:val="clear" w:color="000000" w:fill="EE9CCB"/>
            <w:vAlign w:val="center"/>
            <w:hideMark/>
          </w:tcPr>
          <w:p w14:paraId="646F440E" w14:textId="77777777" w:rsidR="005561CD" w:rsidRPr="00A062A8" w:rsidRDefault="005561CD" w:rsidP="00C57AA3">
            <w:pPr>
              <w:spacing w:after="0" w:line="240" w:lineRule="auto"/>
              <w:jc w:val="center"/>
              <w:rPr>
                <w:rFonts w:ascii="Arial" w:eastAsia="Times New Roman" w:hAnsi="Arial" w:cs="Arial"/>
                <w:b/>
                <w:bCs/>
                <w:color w:val="000000"/>
                <w:sz w:val="16"/>
                <w:szCs w:val="16"/>
                <w:lang w:eastAsia="es-MX"/>
              </w:rPr>
            </w:pPr>
            <w:r w:rsidRPr="00A062A8">
              <w:rPr>
                <w:rFonts w:ascii="Arial" w:eastAsia="Times New Roman" w:hAnsi="Arial" w:cs="Arial"/>
                <w:b/>
                <w:bCs/>
                <w:color w:val="000000"/>
                <w:sz w:val="16"/>
                <w:szCs w:val="16"/>
                <w:lang w:eastAsia="es-MX"/>
              </w:rPr>
              <w:t> </w:t>
            </w:r>
          </w:p>
        </w:tc>
      </w:tr>
      <w:tr w:rsidR="005561CD" w:rsidRPr="00A062A8" w14:paraId="527A836E" w14:textId="77777777" w:rsidTr="005561CD">
        <w:trPr>
          <w:trHeight w:val="300"/>
        </w:trPr>
        <w:tc>
          <w:tcPr>
            <w:tcW w:w="0" w:type="auto"/>
            <w:tcBorders>
              <w:top w:val="nil"/>
              <w:left w:val="single" w:sz="8" w:space="0" w:color="auto"/>
              <w:bottom w:val="single" w:sz="8" w:space="0" w:color="auto"/>
              <w:right w:val="single" w:sz="8" w:space="0" w:color="auto"/>
            </w:tcBorders>
            <w:vAlign w:val="center"/>
            <w:hideMark/>
          </w:tcPr>
          <w:p w14:paraId="64EC7A54" w14:textId="77777777" w:rsidR="005561CD" w:rsidRPr="00A062A8" w:rsidRDefault="005561CD"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Integración del documento</w:t>
            </w:r>
          </w:p>
        </w:tc>
        <w:tc>
          <w:tcPr>
            <w:tcW w:w="0" w:type="auto"/>
            <w:tcBorders>
              <w:top w:val="nil"/>
              <w:left w:val="nil"/>
              <w:bottom w:val="single" w:sz="8" w:space="0" w:color="auto"/>
              <w:right w:val="single" w:sz="8" w:space="0" w:color="auto"/>
            </w:tcBorders>
            <w:vAlign w:val="center"/>
            <w:hideMark/>
          </w:tcPr>
          <w:p w14:paraId="5F1DC7F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48D850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4355B2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5DF59E9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2D1B0A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173513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0003EB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472DD1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5991A7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D9A2AC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E6776A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23E8E4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4E5DFF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1CDBED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D1F8CE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E6D86B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AD5B34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34BAFC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9A3C21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A5A6B0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9C9215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410139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47CC68A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07D80F5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06D0237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79ED56E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12CEC5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3736D1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E2D00F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F8BF0D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6A3E09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7EB00C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D8AA86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B6BD29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5561CD" w:rsidRPr="00A062A8" w14:paraId="21F7DE10" w14:textId="77777777" w:rsidTr="005561CD">
        <w:trPr>
          <w:trHeight w:val="300"/>
        </w:trPr>
        <w:tc>
          <w:tcPr>
            <w:tcW w:w="0" w:type="auto"/>
            <w:tcBorders>
              <w:top w:val="nil"/>
              <w:left w:val="single" w:sz="8" w:space="0" w:color="auto"/>
              <w:bottom w:val="single" w:sz="8" w:space="0" w:color="auto"/>
              <w:right w:val="single" w:sz="8" w:space="0" w:color="auto"/>
            </w:tcBorders>
            <w:vAlign w:val="center"/>
            <w:hideMark/>
          </w:tcPr>
          <w:p w14:paraId="411102FB" w14:textId="77777777" w:rsidR="005561CD" w:rsidRPr="00A062A8" w:rsidRDefault="005561CD"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Revisión previa a la presentación final</w:t>
            </w:r>
          </w:p>
        </w:tc>
        <w:tc>
          <w:tcPr>
            <w:tcW w:w="0" w:type="auto"/>
            <w:tcBorders>
              <w:top w:val="nil"/>
              <w:left w:val="nil"/>
              <w:bottom w:val="single" w:sz="8" w:space="0" w:color="auto"/>
              <w:right w:val="single" w:sz="8" w:space="0" w:color="auto"/>
            </w:tcBorders>
            <w:vAlign w:val="center"/>
            <w:hideMark/>
          </w:tcPr>
          <w:p w14:paraId="44AC1FD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A4F427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6DB5BF9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085224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E81172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962C5E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5D50183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64BE17C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6BA200C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4105D9C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8811D6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C52F94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630E27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C6DD83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D0D552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389A85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30B06C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90F50C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B9B291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A83B9F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A82CA9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6A2FF1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620CEF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33B11A7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2C50682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23B8406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6E8AF3D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3B9BC8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78241B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B1FC59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CEB65C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DAD5BA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EA25BB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5A4E52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5561CD" w:rsidRPr="00A062A8" w14:paraId="504E7ECD" w14:textId="77777777" w:rsidTr="005561CD">
        <w:trPr>
          <w:trHeight w:val="300"/>
        </w:trPr>
        <w:tc>
          <w:tcPr>
            <w:tcW w:w="0" w:type="auto"/>
            <w:tcBorders>
              <w:top w:val="nil"/>
              <w:left w:val="single" w:sz="8" w:space="0" w:color="auto"/>
              <w:bottom w:val="single" w:sz="8" w:space="0" w:color="auto"/>
              <w:right w:val="single" w:sz="8" w:space="0" w:color="auto"/>
            </w:tcBorders>
            <w:vAlign w:val="center"/>
            <w:hideMark/>
          </w:tcPr>
          <w:p w14:paraId="3D0EDDEF" w14:textId="77777777" w:rsidR="005561CD" w:rsidRPr="00A062A8" w:rsidRDefault="005561CD"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Presentación del informe a la Comisión correspondiente</w:t>
            </w:r>
          </w:p>
        </w:tc>
        <w:tc>
          <w:tcPr>
            <w:tcW w:w="0" w:type="auto"/>
            <w:tcBorders>
              <w:top w:val="nil"/>
              <w:left w:val="nil"/>
              <w:bottom w:val="single" w:sz="8" w:space="0" w:color="auto"/>
              <w:right w:val="single" w:sz="8" w:space="0" w:color="auto"/>
            </w:tcBorders>
            <w:vAlign w:val="center"/>
            <w:hideMark/>
          </w:tcPr>
          <w:p w14:paraId="7E64F6A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2578D4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3D2EB2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7D9315C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EB7341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556CE4C"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E34EEF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FC0136F"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6B6486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A04E21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6862BFE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F68230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4914D341"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EF94D4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D16E03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1A4204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0781C17"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ADA6A6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830FFA3"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ACBBA4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4B4FF44"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EB1C1A0"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45DDC8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FE148B5"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0AF2DA8"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3B776112"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6DD3BD9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6F1E143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6FFA5646"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1CCA29A"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286F2CB"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E1D3189"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1021BCD"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8F168CE" w14:textId="77777777" w:rsidR="005561CD" w:rsidRPr="00A062A8" w:rsidRDefault="005561CD" w:rsidP="00C57AA3">
            <w:pPr>
              <w:spacing w:after="0" w:line="240" w:lineRule="auto"/>
              <w:jc w:val="center"/>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 </w:t>
            </w:r>
          </w:p>
        </w:tc>
      </w:tr>
      <w:tr w:rsidR="005561CD" w:rsidRPr="005561CD" w14:paraId="1149C481" w14:textId="77777777" w:rsidTr="00DA4868">
        <w:trPr>
          <w:trHeight w:val="300"/>
        </w:trPr>
        <w:tc>
          <w:tcPr>
            <w:tcW w:w="0" w:type="auto"/>
            <w:tcBorders>
              <w:top w:val="nil"/>
              <w:left w:val="single" w:sz="8" w:space="0" w:color="auto"/>
              <w:bottom w:val="single" w:sz="8" w:space="0" w:color="auto"/>
              <w:right w:val="single" w:sz="8" w:space="0" w:color="auto"/>
            </w:tcBorders>
            <w:vAlign w:val="center"/>
            <w:hideMark/>
          </w:tcPr>
          <w:p w14:paraId="6E6361C0" w14:textId="77777777" w:rsidR="005561CD" w:rsidRPr="005561CD" w:rsidRDefault="005561CD" w:rsidP="00C57AA3">
            <w:pPr>
              <w:spacing w:after="0" w:line="240" w:lineRule="auto"/>
              <w:rPr>
                <w:rFonts w:ascii="Arial" w:eastAsia="Times New Roman" w:hAnsi="Arial" w:cs="Arial"/>
                <w:color w:val="000000"/>
                <w:sz w:val="16"/>
                <w:szCs w:val="16"/>
                <w:lang w:eastAsia="es-MX"/>
              </w:rPr>
            </w:pPr>
            <w:r w:rsidRPr="00A062A8">
              <w:rPr>
                <w:rFonts w:ascii="Arial" w:eastAsia="Times New Roman" w:hAnsi="Arial" w:cs="Arial"/>
                <w:color w:val="000000"/>
                <w:sz w:val="16"/>
                <w:szCs w:val="16"/>
                <w:lang w:eastAsia="es-MX"/>
              </w:rPr>
              <w:t>Presentación del informe al Consejo General</w:t>
            </w:r>
          </w:p>
        </w:tc>
        <w:tc>
          <w:tcPr>
            <w:tcW w:w="0" w:type="auto"/>
            <w:tcBorders>
              <w:top w:val="nil"/>
              <w:left w:val="nil"/>
              <w:bottom w:val="single" w:sz="8" w:space="0" w:color="auto"/>
              <w:right w:val="single" w:sz="8" w:space="0" w:color="auto"/>
            </w:tcBorders>
            <w:vAlign w:val="center"/>
            <w:hideMark/>
          </w:tcPr>
          <w:p w14:paraId="75A9F670"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146011EA"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449BEEC9"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D247860"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6B2ACF2B"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645A8BB8"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0AF0FA7"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56F82C2B"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9C357CD"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260BFAD0"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4A1BEE7"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3C256661"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vAlign w:val="center"/>
            <w:hideMark/>
          </w:tcPr>
          <w:p w14:paraId="01D57581"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509764E"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70C8122"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5C2A409"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71BA6F8"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AE12654"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A881AC3"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62779829"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1153743"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45F5BB10"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F1637B7"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2645EB2"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F9185D7"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7CC86544"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EE1CB94"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274BB992"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1F1AD07C"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A6A6A6"/>
            <w:noWrap/>
            <w:vAlign w:val="center"/>
            <w:hideMark/>
          </w:tcPr>
          <w:p w14:paraId="62BCF299"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shd w:val="clear" w:color="auto" w:fill="A6A6A6" w:themeFill="background1" w:themeFillShade="A6"/>
            <w:noWrap/>
            <w:vAlign w:val="center"/>
            <w:hideMark/>
          </w:tcPr>
          <w:p w14:paraId="05B3B15A"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59A76E09"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07352CC9"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c>
          <w:tcPr>
            <w:tcW w:w="0" w:type="auto"/>
            <w:tcBorders>
              <w:top w:val="nil"/>
              <w:left w:val="nil"/>
              <w:bottom w:val="single" w:sz="8" w:space="0" w:color="auto"/>
              <w:right w:val="single" w:sz="8" w:space="0" w:color="auto"/>
            </w:tcBorders>
            <w:noWrap/>
            <w:vAlign w:val="center"/>
            <w:hideMark/>
          </w:tcPr>
          <w:p w14:paraId="1E03C282" w14:textId="77777777" w:rsidR="005561CD" w:rsidRPr="005561CD" w:rsidRDefault="005561CD" w:rsidP="00C57AA3">
            <w:pPr>
              <w:spacing w:after="0" w:line="240" w:lineRule="auto"/>
              <w:jc w:val="center"/>
              <w:rPr>
                <w:rFonts w:ascii="Arial" w:eastAsia="Times New Roman" w:hAnsi="Arial" w:cs="Arial"/>
                <w:color w:val="000000"/>
                <w:sz w:val="16"/>
                <w:szCs w:val="16"/>
                <w:lang w:eastAsia="es-MX"/>
              </w:rPr>
            </w:pPr>
            <w:r w:rsidRPr="005561CD">
              <w:rPr>
                <w:rFonts w:ascii="Arial" w:eastAsia="Times New Roman" w:hAnsi="Arial" w:cs="Arial"/>
                <w:color w:val="000000"/>
                <w:sz w:val="16"/>
                <w:szCs w:val="16"/>
                <w:lang w:eastAsia="es-MX"/>
              </w:rPr>
              <w:t> </w:t>
            </w:r>
          </w:p>
        </w:tc>
      </w:tr>
    </w:tbl>
    <w:p w14:paraId="4F2C6AA3" w14:textId="25557FA6" w:rsidR="00C254CC" w:rsidRDefault="00C254CC" w:rsidP="00C57AA3">
      <w:pPr>
        <w:ind w:left="-567"/>
        <w:jc w:val="center"/>
        <w:rPr>
          <w:rFonts w:ascii="Arial" w:hAnsi="Arial" w:cs="Arial"/>
        </w:rPr>
      </w:pPr>
    </w:p>
    <w:sectPr w:rsidR="00C254CC" w:rsidSect="004A76E7">
      <w:headerReference w:type="default" r:id="rId39"/>
      <w:headerReference w:type="first" r:id="rId40"/>
      <w:pgSz w:w="15840" w:h="12240" w:orient="landscape"/>
      <w:pgMar w:top="1418" w:right="1098" w:bottom="1418" w:left="1418" w:header="227"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618306" w14:textId="77777777" w:rsidR="00CB294B" w:rsidRDefault="00CB294B" w:rsidP="008B0313">
      <w:pPr>
        <w:spacing w:after="0" w:line="240" w:lineRule="auto"/>
      </w:pPr>
      <w:r>
        <w:separator/>
      </w:r>
    </w:p>
  </w:endnote>
  <w:endnote w:type="continuationSeparator" w:id="0">
    <w:p w14:paraId="7C3001E6" w14:textId="77777777" w:rsidR="00CB294B" w:rsidRDefault="00CB294B" w:rsidP="008B0313">
      <w:pPr>
        <w:spacing w:after="0" w:line="240" w:lineRule="auto"/>
      </w:pPr>
      <w:r>
        <w:continuationSeparator/>
      </w:r>
    </w:p>
  </w:endnote>
  <w:endnote w:type="continuationNotice" w:id="1">
    <w:p w14:paraId="36F05A20" w14:textId="77777777" w:rsidR="00CB294B" w:rsidRDefault="00CB29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b/>
        <w:bCs/>
        <w:sz w:val="20"/>
        <w:szCs w:val="20"/>
      </w:rPr>
      <w:id w:val="-1302838395"/>
      <w:docPartObj>
        <w:docPartGallery w:val="Page Numbers (Bottom of Page)"/>
        <w:docPartUnique/>
      </w:docPartObj>
    </w:sdtPr>
    <w:sdtContent>
      <w:sdt>
        <w:sdtPr>
          <w:rPr>
            <w:rFonts w:ascii="Arial" w:hAnsi="Arial" w:cs="Arial"/>
            <w:b/>
            <w:bCs/>
            <w:sz w:val="20"/>
            <w:szCs w:val="20"/>
          </w:rPr>
          <w:id w:val="-1713028122"/>
          <w:docPartObj>
            <w:docPartGallery w:val="Page Numbers (Top of Page)"/>
            <w:docPartUnique/>
          </w:docPartObj>
        </w:sdtPr>
        <w:sdtContent>
          <w:p w14:paraId="49ABC0E7" w14:textId="1FA8761C" w:rsidR="00196066" w:rsidRPr="00AD6ED6" w:rsidRDefault="00196066">
            <w:pPr>
              <w:pStyle w:val="Piedepgina"/>
              <w:jc w:val="right"/>
              <w:rPr>
                <w:rFonts w:ascii="Arial" w:hAnsi="Arial" w:cs="Arial"/>
                <w:b/>
                <w:bCs/>
                <w:sz w:val="20"/>
                <w:szCs w:val="20"/>
              </w:rPr>
            </w:pPr>
            <w:r w:rsidRPr="00AD6ED6">
              <w:rPr>
                <w:rFonts w:ascii="Arial" w:hAnsi="Arial" w:cs="Arial"/>
                <w:b/>
                <w:bCs/>
                <w:sz w:val="20"/>
                <w:szCs w:val="20"/>
              </w:rPr>
              <w:fldChar w:fldCharType="begin"/>
            </w:r>
            <w:r w:rsidRPr="00AD6ED6">
              <w:rPr>
                <w:rFonts w:ascii="Arial" w:hAnsi="Arial" w:cs="Arial"/>
                <w:b/>
                <w:bCs/>
                <w:sz w:val="20"/>
                <w:szCs w:val="20"/>
              </w:rPr>
              <w:instrText>PAGE</w:instrText>
            </w:r>
            <w:r w:rsidRPr="00AD6ED6">
              <w:rPr>
                <w:rFonts w:ascii="Arial" w:hAnsi="Arial" w:cs="Arial"/>
                <w:b/>
                <w:bCs/>
                <w:sz w:val="20"/>
                <w:szCs w:val="20"/>
              </w:rPr>
              <w:fldChar w:fldCharType="separate"/>
            </w:r>
            <w:r w:rsidR="00DA6F6C">
              <w:rPr>
                <w:rFonts w:ascii="Arial" w:hAnsi="Arial" w:cs="Arial"/>
                <w:b/>
                <w:bCs/>
                <w:noProof/>
                <w:sz w:val="20"/>
                <w:szCs w:val="20"/>
              </w:rPr>
              <w:t>10</w:t>
            </w:r>
            <w:r w:rsidRPr="00AD6ED6">
              <w:rPr>
                <w:rFonts w:ascii="Arial" w:hAnsi="Arial" w:cs="Arial"/>
                <w:b/>
                <w:bCs/>
                <w:sz w:val="20"/>
                <w:szCs w:val="20"/>
              </w:rPr>
              <w:fldChar w:fldCharType="end"/>
            </w:r>
          </w:p>
        </w:sdtContent>
      </w:sdt>
    </w:sdtContent>
  </w:sdt>
  <w:p w14:paraId="5D143D73" w14:textId="6DB6D478" w:rsidR="00196066" w:rsidRPr="00AD6ED6" w:rsidRDefault="00196066">
    <w:pPr>
      <w:pStyle w:val="Piedepgina"/>
      <w:rPr>
        <w:rFonts w:ascii="Arial" w:hAnsi="Arial" w:cs="Arial"/>
        <w:b/>
        <w:bCs/>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98896" w14:textId="2B8B89DA" w:rsidR="00196066" w:rsidRPr="00AD6ED6" w:rsidRDefault="00196066" w:rsidP="00735BA5">
    <w:pPr>
      <w:pStyle w:val="Piedepgina"/>
      <w:jc w:val="right"/>
      <w:rPr>
        <w:rFonts w:ascii="Arial" w:hAnsi="Arial" w:cs="Arial"/>
        <w:b/>
        <w:bCs/>
        <w:sz w:val="20"/>
        <w:szCs w:val="20"/>
      </w:rPr>
    </w:pPr>
  </w:p>
  <w:p w14:paraId="6709469D" w14:textId="70C96FB0" w:rsidR="00196066" w:rsidRDefault="00196066" w:rsidP="008474BE">
    <w:pPr>
      <w:pStyle w:val="Piedepgin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6E56CC" w14:textId="77777777" w:rsidR="00196066" w:rsidRPr="00AD6ED6" w:rsidRDefault="00196066" w:rsidP="00735BA5">
    <w:pPr>
      <w:pStyle w:val="Piedepgina"/>
      <w:jc w:val="right"/>
      <w:rPr>
        <w:rFonts w:ascii="Arial" w:hAnsi="Arial" w:cs="Arial"/>
        <w:b/>
        <w:bCs/>
        <w:sz w:val="20"/>
        <w:szCs w:val="20"/>
      </w:rPr>
    </w:pPr>
  </w:p>
  <w:sdt>
    <w:sdtPr>
      <w:rPr>
        <w:rFonts w:ascii="Arial" w:hAnsi="Arial" w:cs="Arial"/>
        <w:b/>
        <w:bCs/>
        <w:sz w:val="20"/>
        <w:szCs w:val="20"/>
      </w:rPr>
      <w:id w:val="440806251"/>
      <w:docPartObj>
        <w:docPartGallery w:val="Page Numbers (Bottom of Page)"/>
        <w:docPartUnique/>
      </w:docPartObj>
    </w:sdtPr>
    <w:sdtContent>
      <w:sdt>
        <w:sdtPr>
          <w:rPr>
            <w:rFonts w:ascii="Arial" w:hAnsi="Arial" w:cs="Arial"/>
            <w:b/>
            <w:bCs/>
            <w:sz w:val="20"/>
            <w:szCs w:val="20"/>
          </w:rPr>
          <w:id w:val="-325972878"/>
          <w:docPartObj>
            <w:docPartGallery w:val="Page Numbers (Top of Page)"/>
            <w:docPartUnique/>
          </w:docPartObj>
        </w:sdtPr>
        <w:sdtContent>
          <w:p w14:paraId="641E7392" w14:textId="5D68F66D" w:rsidR="00196066" w:rsidRPr="00AD6ED6" w:rsidRDefault="00196066" w:rsidP="00735BA5">
            <w:pPr>
              <w:pStyle w:val="Piedepgina"/>
              <w:jc w:val="right"/>
              <w:rPr>
                <w:rFonts w:ascii="Arial" w:hAnsi="Arial" w:cs="Arial"/>
                <w:b/>
                <w:bCs/>
                <w:sz w:val="20"/>
                <w:szCs w:val="20"/>
              </w:rPr>
            </w:pPr>
            <w:r w:rsidRPr="00AD6ED6">
              <w:rPr>
                <w:rFonts w:ascii="Arial" w:hAnsi="Arial" w:cs="Arial"/>
                <w:b/>
                <w:bCs/>
                <w:sz w:val="20"/>
                <w:szCs w:val="20"/>
                <w:lang w:val="es-ES"/>
              </w:rPr>
              <w:t xml:space="preserve">Página </w:t>
            </w:r>
            <w:r w:rsidRPr="00AD6ED6">
              <w:rPr>
                <w:rFonts w:ascii="Arial" w:hAnsi="Arial" w:cs="Arial"/>
                <w:b/>
                <w:bCs/>
                <w:sz w:val="20"/>
                <w:szCs w:val="20"/>
              </w:rPr>
              <w:fldChar w:fldCharType="begin"/>
            </w:r>
            <w:r w:rsidRPr="00AD6ED6">
              <w:rPr>
                <w:rFonts w:ascii="Arial" w:hAnsi="Arial" w:cs="Arial"/>
                <w:b/>
                <w:bCs/>
                <w:sz w:val="20"/>
                <w:szCs w:val="20"/>
              </w:rPr>
              <w:instrText>PAGE</w:instrText>
            </w:r>
            <w:r w:rsidRPr="00AD6ED6">
              <w:rPr>
                <w:rFonts w:ascii="Arial" w:hAnsi="Arial" w:cs="Arial"/>
                <w:b/>
                <w:bCs/>
                <w:sz w:val="20"/>
                <w:szCs w:val="20"/>
              </w:rPr>
              <w:fldChar w:fldCharType="separate"/>
            </w:r>
            <w:r w:rsidR="00DA6F6C">
              <w:rPr>
                <w:rFonts w:ascii="Arial" w:hAnsi="Arial" w:cs="Arial"/>
                <w:b/>
                <w:bCs/>
                <w:noProof/>
                <w:sz w:val="20"/>
                <w:szCs w:val="20"/>
              </w:rPr>
              <w:t>3</w:t>
            </w:r>
            <w:r w:rsidRPr="00AD6ED6">
              <w:rPr>
                <w:rFonts w:ascii="Arial" w:hAnsi="Arial" w:cs="Arial"/>
                <w:b/>
                <w:bCs/>
                <w:sz w:val="20"/>
                <w:szCs w:val="20"/>
              </w:rPr>
              <w:fldChar w:fldCharType="end"/>
            </w:r>
          </w:p>
        </w:sdtContent>
      </w:sdt>
    </w:sdtContent>
  </w:sdt>
  <w:p w14:paraId="1304A156" w14:textId="77777777" w:rsidR="00196066" w:rsidRDefault="00196066" w:rsidP="008474BE">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7A543F" w14:textId="77777777" w:rsidR="00CB294B" w:rsidRDefault="00CB294B" w:rsidP="008B0313">
      <w:pPr>
        <w:spacing w:after="0" w:line="240" w:lineRule="auto"/>
      </w:pPr>
      <w:r>
        <w:separator/>
      </w:r>
    </w:p>
  </w:footnote>
  <w:footnote w:type="continuationSeparator" w:id="0">
    <w:p w14:paraId="5D9ACCBB" w14:textId="77777777" w:rsidR="00CB294B" w:rsidRDefault="00CB294B" w:rsidP="008B0313">
      <w:pPr>
        <w:spacing w:after="0" w:line="240" w:lineRule="auto"/>
      </w:pPr>
      <w:r>
        <w:continuationSeparator/>
      </w:r>
    </w:p>
  </w:footnote>
  <w:footnote w:type="continuationNotice" w:id="1">
    <w:p w14:paraId="0512CECE" w14:textId="77777777" w:rsidR="00CB294B" w:rsidRDefault="00CB294B">
      <w:pPr>
        <w:spacing w:after="0" w:line="240" w:lineRule="auto"/>
      </w:pPr>
    </w:p>
  </w:footnote>
  <w:footnote w:id="2">
    <w:p w14:paraId="01D5D7C5" w14:textId="51B764A9" w:rsidR="003645EE" w:rsidRDefault="003645EE" w:rsidP="005855D7">
      <w:pPr>
        <w:pStyle w:val="Textonotapie"/>
        <w:jc w:val="both"/>
      </w:pPr>
      <w:r w:rsidRPr="00F27217">
        <w:rPr>
          <w:rStyle w:val="Refdenotaalpie"/>
        </w:rPr>
        <w:footnoteRef/>
      </w:r>
      <w:r w:rsidRPr="00F27217">
        <w:t xml:space="preserve"> </w:t>
      </w:r>
      <w:r w:rsidR="00AB5B95" w:rsidRPr="00F27217">
        <w:t>Los insumos recabados a través de cuestionarios se componen de preguntas con distintos tipos de respuesta: dicotómicas, de opción múltiple y abiertas.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7E9C23" w14:textId="77777777" w:rsidR="00196066" w:rsidRDefault="00196066">
    <w:pPr>
      <w:pStyle w:val="Encabezado"/>
    </w:pPr>
  </w:p>
  <w:p w14:paraId="6038B0FF" w14:textId="6AAC517F" w:rsidR="00196066" w:rsidRDefault="00196066">
    <w:pPr>
      <w:pStyle w:val="Encabezado"/>
    </w:pPr>
    <w:r>
      <w:rPr>
        <w:noProof/>
        <w:lang w:eastAsia="es-MX"/>
      </w:rPr>
      <mc:AlternateContent>
        <mc:Choice Requires="wps">
          <w:drawing>
            <wp:anchor distT="45720" distB="45720" distL="114300" distR="114300" simplePos="0" relativeHeight="251658241" behindDoc="0" locked="0" layoutInCell="1" allowOverlap="1" wp14:anchorId="5E9DBBF1" wp14:editId="7EBF23BA">
              <wp:simplePos x="0" y="0"/>
              <wp:positionH relativeFrom="column">
                <wp:posOffset>1804670</wp:posOffset>
              </wp:positionH>
              <wp:positionV relativeFrom="paragraph">
                <wp:posOffset>97790</wp:posOffset>
              </wp:positionV>
              <wp:extent cx="4231005" cy="397510"/>
              <wp:effectExtent l="0" t="0" r="0" b="2540"/>
              <wp:wrapSquare wrapText="bothSides"/>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1005" cy="397510"/>
                      </a:xfrm>
                      <a:prstGeom prst="rect">
                        <a:avLst/>
                      </a:prstGeom>
                      <a:solidFill>
                        <a:srgbClr val="FFFFFF"/>
                      </a:solidFill>
                      <a:ln w="9525">
                        <a:noFill/>
                        <a:miter lim="800000"/>
                        <a:headEnd/>
                        <a:tailEnd/>
                      </a:ln>
                    </wps:spPr>
                    <wps:txbx>
                      <w:txbxContent>
                        <w:p w14:paraId="758F96A5" w14:textId="652D9276" w:rsidR="00196066" w:rsidRPr="008B0313" w:rsidRDefault="006D1FF5" w:rsidP="00316375">
                          <w:pPr>
                            <w:spacing w:after="0"/>
                            <w:jc w:val="right"/>
                            <w:rPr>
                              <w:rFonts w:ascii="Arial Narrow" w:hAnsi="Arial Narrow"/>
                              <w:i/>
                              <w:sz w:val="20"/>
                              <w:szCs w:val="20"/>
                            </w:rPr>
                          </w:pPr>
                          <w:r w:rsidRPr="006D1FF5">
                            <w:rPr>
                              <w:rFonts w:ascii="Arial Narrow" w:hAnsi="Arial Narrow"/>
                              <w:i/>
                              <w:sz w:val="20"/>
                              <w:szCs w:val="20"/>
                            </w:rPr>
                            <w:t>Ruta de evaluación del Voto de las Personas en Prisión Preventiva en el Proceso Electoral Local 2025-202</w:t>
                          </w:r>
                          <w:r w:rsidR="00B16660" w:rsidRPr="00A46284">
                            <w:rPr>
                              <w:rFonts w:ascii="Arial Narrow" w:hAnsi="Arial Narrow"/>
                              <w:i/>
                              <w:sz w:val="20"/>
                              <w:szCs w:val="20"/>
                            </w:rPr>
                            <w:t>6</w:t>
                          </w:r>
                          <w:r w:rsidRPr="006D1FF5">
                            <w:rPr>
                              <w:rFonts w:ascii="Arial Narrow" w:hAnsi="Arial Narrow"/>
                              <w:i/>
                              <w:sz w:val="20"/>
                              <w:szCs w:val="20"/>
                            </w:rPr>
                            <w:t xml:space="preserve"> en </w:t>
                          </w:r>
                          <w:r w:rsidR="00565925">
                            <w:rPr>
                              <w:rFonts w:ascii="Arial Narrow" w:hAnsi="Arial Narrow"/>
                              <w:i/>
                              <w:sz w:val="20"/>
                              <w:szCs w:val="20"/>
                            </w:rPr>
                            <w:t xml:space="preserve">el estado de </w:t>
                          </w:r>
                          <w:r w:rsidRPr="006D1FF5">
                            <w:rPr>
                              <w:rFonts w:ascii="Arial Narrow" w:hAnsi="Arial Narrow"/>
                              <w:i/>
                              <w:sz w:val="20"/>
                              <w:szCs w:val="20"/>
                            </w:rPr>
                            <w:t>Coahuila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E9DBBF1" id="_x0000_t202" coordsize="21600,21600" o:spt="202" path="m,l,21600r21600,l21600,xe">
              <v:stroke joinstyle="miter"/>
              <v:path gradientshapeok="t" o:connecttype="rect"/>
            </v:shapetype>
            <v:shape id="Cuadro de texto 6" o:spid="_x0000_s1026" type="#_x0000_t202" style="position:absolute;margin-left:142.1pt;margin-top:7.7pt;width:333.15pt;height:31.3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" stroked="f">
              <v:textbox>
                <w:txbxContent>
                  <w:p w14:paraId="758F96A5" w14:textId="652D9276" w:rsidR="00196066" w:rsidRPr="008B0313" w:rsidRDefault="006D1FF5" w:rsidP="00316375">
                    <w:pPr>
                      <w:spacing w:after="0"/>
                      <w:jc w:val="right"/>
                      <w:rPr>
                        <w:rFonts w:ascii="Arial Narrow" w:hAnsi="Arial Narrow"/>
                        <w:i/>
                        <w:sz w:val="20"/>
                        <w:szCs w:val="20"/>
                      </w:rPr>
                    </w:pPr>
                    <w:r w:rsidRPr="006D1FF5">
                      <w:rPr>
                        <w:rFonts w:ascii="Arial Narrow" w:hAnsi="Arial Narrow"/>
                        <w:i/>
                        <w:sz w:val="20"/>
                        <w:szCs w:val="20"/>
                      </w:rPr>
                      <w:t>Ruta de evaluación del Voto de las Personas en Prisión Preventiva en el Proceso Electoral Local 2025-202</w:t>
                    </w:r>
                    <w:r w:rsidR="00B16660" w:rsidRPr="00A46284">
                      <w:rPr>
                        <w:rFonts w:ascii="Arial Narrow" w:hAnsi="Arial Narrow"/>
                        <w:i/>
                        <w:sz w:val="20"/>
                        <w:szCs w:val="20"/>
                      </w:rPr>
                      <w:t>6</w:t>
                    </w:r>
                    <w:r w:rsidRPr="006D1FF5">
                      <w:rPr>
                        <w:rFonts w:ascii="Arial Narrow" w:hAnsi="Arial Narrow"/>
                        <w:i/>
                        <w:sz w:val="20"/>
                        <w:szCs w:val="20"/>
                      </w:rPr>
                      <w:t xml:space="preserve"> en </w:t>
                    </w:r>
                    <w:r w:rsidR="00565925">
                      <w:rPr>
                        <w:rFonts w:ascii="Arial Narrow" w:hAnsi="Arial Narrow"/>
                        <w:i/>
                        <w:sz w:val="20"/>
                        <w:szCs w:val="20"/>
                      </w:rPr>
                      <w:t xml:space="preserve">el estado de </w:t>
                    </w:r>
                    <w:r w:rsidRPr="006D1FF5">
                      <w:rPr>
                        <w:rFonts w:ascii="Arial Narrow" w:hAnsi="Arial Narrow"/>
                        <w:i/>
                        <w:sz w:val="20"/>
                        <w:szCs w:val="20"/>
                      </w:rPr>
                      <w:t>Coahuila</w:t>
                    </w:r>
                  </w:p>
                </w:txbxContent>
              </v:textbox>
              <w10:wrap type="square"/>
            </v:shape>
          </w:pict>
        </mc:Fallback>
      </mc:AlternateContent>
    </w:r>
    <w:r>
      <w:rPr>
        <w:noProof/>
        <w:lang w:eastAsia="es-MX"/>
      </w:rPr>
      <mc:AlternateContent>
        <mc:Choice Requires="wps">
          <w:drawing>
            <wp:anchor distT="4294967295" distB="4294967295" distL="114300" distR="114300" simplePos="0" relativeHeight="251658242" behindDoc="0" locked="0" layoutInCell="1" allowOverlap="1" wp14:anchorId="0742BAC8" wp14:editId="361D64BC">
              <wp:simplePos x="0" y="0"/>
              <wp:positionH relativeFrom="margin">
                <wp:posOffset>-298450</wp:posOffset>
              </wp:positionH>
              <wp:positionV relativeFrom="paragraph">
                <wp:posOffset>524509</wp:posOffset>
              </wp:positionV>
              <wp:extent cx="6202680" cy="0"/>
              <wp:effectExtent l="0" t="0" r="0" b="0"/>
              <wp:wrapNone/>
              <wp:docPr id="13" name="Conector recto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02680" cy="0"/>
                      </a:xfrm>
                      <a:prstGeom prst="line">
                        <a:avLst/>
                      </a:prstGeom>
                      <a:ln w="9525">
                        <a:solidFill>
                          <a:srgbClr val="BF017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line id="Conector recto 13" style="position:absolute;z-index:251654144;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margin;mso-height-relative:margin" o:spid="_x0000_s1026" strokecolor="#bf017e" from="-23.5pt,41.3pt" to="464.9pt,41.3pt" w14:anchorId="5E9368B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">
              <v:stroke joinstyle="miter"/>
              <o:lock v:ext="edit" shapetype="f"/>
              <w10:wrap anchorx="margin"/>
            </v:line>
          </w:pict>
        </mc:Fallback>
      </mc:AlternateContent>
    </w:r>
    <w:r>
      <w:rPr>
        <w:noProof/>
        <w:lang w:eastAsia="es-MX"/>
      </w:rPr>
      <mc:AlternateContent>
        <mc:Choice Requires="wps">
          <w:drawing>
            <wp:anchor distT="4294967295" distB="4294967295" distL="114300" distR="114300" simplePos="0" relativeHeight="251658243" behindDoc="0" locked="0" layoutInCell="1" allowOverlap="1" wp14:anchorId="67A5C9EF" wp14:editId="7DC201BE">
              <wp:simplePos x="0" y="0"/>
              <wp:positionH relativeFrom="margin">
                <wp:posOffset>-298450</wp:posOffset>
              </wp:positionH>
              <wp:positionV relativeFrom="paragraph">
                <wp:posOffset>562609</wp:posOffset>
              </wp:positionV>
              <wp:extent cx="6210300"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210300" cy="0"/>
                      </a:xfrm>
                      <a:prstGeom prst="line">
                        <a:avLst/>
                      </a:prstGeom>
                      <a:ln w="9525">
                        <a:solidFill>
                          <a:srgbClr val="512373"/>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line id="Conector recto 7" style="position:absolute;flip:y;z-index:251655168;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margin;mso-height-relative:margin" o:spid="_x0000_s1026" strokecolor="#512373" from="-23.5pt,44.3pt" to="465.5pt,44.3pt" w14:anchorId="6DA124F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">
              <v:stroke joinstyle="miter"/>
              <o:lock v:ext="edit" shapetype="f"/>
              <w10:wrap anchorx="margin"/>
            </v:line>
          </w:pict>
        </mc:Fallback>
      </mc:AlternateContent>
    </w:r>
    <w:r w:rsidRPr="006A7B10">
      <w:rPr>
        <w:rFonts w:ascii="Arial" w:hAnsi="Arial" w:cs="Arial"/>
        <w:i/>
        <w:noProof/>
        <w:color w:val="FF3399"/>
        <w:sz w:val="18"/>
        <w:szCs w:val="18"/>
        <w:lang w:eastAsia="es-MX"/>
      </w:rPr>
      <w:drawing>
        <wp:anchor distT="0" distB="0" distL="114300" distR="114300" simplePos="0" relativeHeight="251658240" behindDoc="0" locked="0" layoutInCell="1" allowOverlap="1" wp14:anchorId="6EF88824" wp14:editId="4F8BD047">
          <wp:simplePos x="0" y="0"/>
          <wp:positionH relativeFrom="column">
            <wp:posOffset>-328930</wp:posOffset>
          </wp:positionH>
          <wp:positionV relativeFrom="paragraph">
            <wp:posOffset>42545</wp:posOffset>
          </wp:positionV>
          <wp:extent cx="1128818" cy="447675"/>
          <wp:effectExtent l="0" t="0" r="0" b="0"/>
          <wp:wrapNone/>
          <wp:docPr id="1182807133" name="Imagen 1182807133" descr="C:\Users\INE\Documents\ADRIANA\Formatos\ine deo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E\Documents\ADRIANA\Formatos\ine deoe.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28818" cy="4476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73254" w14:textId="78CCDBEE" w:rsidR="00196066" w:rsidRDefault="00196066" w:rsidP="00FB298E">
    <w:pPr>
      <w:pStyle w:val="Encabezado"/>
    </w:pPr>
  </w:p>
  <w:p w14:paraId="024B3024" w14:textId="77777777" w:rsidR="006856C9" w:rsidRDefault="006856C9" w:rsidP="006856C9">
    <w:pPr>
      <w:pStyle w:val="Encabezado"/>
    </w:pPr>
    <w:r>
      <w:rPr>
        <w:noProof/>
        <w:lang w:eastAsia="es-MX"/>
      </w:rPr>
      <mc:AlternateContent>
        <mc:Choice Requires="wps">
          <w:drawing>
            <wp:anchor distT="45720" distB="45720" distL="114300" distR="114300" simplePos="0" relativeHeight="251658249" behindDoc="0" locked="0" layoutInCell="1" allowOverlap="1" wp14:anchorId="198285A2" wp14:editId="3F4D664E">
              <wp:simplePos x="0" y="0"/>
              <wp:positionH relativeFrom="column">
                <wp:posOffset>1804670</wp:posOffset>
              </wp:positionH>
              <wp:positionV relativeFrom="paragraph">
                <wp:posOffset>97790</wp:posOffset>
              </wp:positionV>
              <wp:extent cx="4231005" cy="397510"/>
              <wp:effectExtent l="0" t="0" r="0" b="2540"/>
              <wp:wrapSquare wrapText="bothSides"/>
              <wp:docPr id="4"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1005" cy="397510"/>
                      </a:xfrm>
                      <a:prstGeom prst="rect">
                        <a:avLst/>
                      </a:prstGeom>
                      <a:solidFill>
                        <a:srgbClr val="FFFFFF"/>
                      </a:solidFill>
                      <a:ln w="9525">
                        <a:noFill/>
                        <a:miter lim="800000"/>
                        <a:headEnd/>
                        <a:tailEnd/>
                      </a:ln>
                    </wps:spPr>
                    <wps:txbx>
                      <w:txbxContent>
                        <w:p w14:paraId="396C1415" w14:textId="3897AB38" w:rsidR="006856C9" w:rsidRPr="008B0313" w:rsidRDefault="006856C9" w:rsidP="006856C9">
                          <w:pPr>
                            <w:spacing w:after="0"/>
                            <w:jc w:val="right"/>
                            <w:rPr>
                              <w:rFonts w:ascii="Arial Narrow" w:hAnsi="Arial Narrow"/>
                              <w:i/>
                              <w:sz w:val="20"/>
                              <w:szCs w:val="20"/>
                            </w:rPr>
                          </w:pPr>
                          <w:r w:rsidRPr="006D1FF5">
                            <w:rPr>
                              <w:rFonts w:ascii="Arial Narrow" w:hAnsi="Arial Narrow"/>
                              <w:i/>
                              <w:sz w:val="20"/>
                              <w:szCs w:val="20"/>
                            </w:rPr>
                            <w:t>Ruta de evaluación del Voto de las Personas en Prisión Preventiva en el Proceso Electoral Local 2025-</w:t>
                          </w:r>
                          <w:r w:rsidR="00B16660" w:rsidRPr="006D1FF5">
                            <w:rPr>
                              <w:rFonts w:ascii="Arial Narrow" w:hAnsi="Arial Narrow"/>
                              <w:i/>
                              <w:sz w:val="20"/>
                              <w:szCs w:val="20"/>
                            </w:rPr>
                            <w:t>202</w:t>
                          </w:r>
                          <w:r w:rsidR="00B16660">
                            <w:rPr>
                              <w:rFonts w:ascii="Arial Narrow" w:hAnsi="Arial Narrow"/>
                              <w:i/>
                              <w:sz w:val="20"/>
                              <w:szCs w:val="20"/>
                            </w:rPr>
                            <w:t>6</w:t>
                          </w:r>
                          <w:r w:rsidR="00B16660" w:rsidRPr="006D1FF5">
                            <w:rPr>
                              <w:rFonts w:ascii="Arial Narrow" w:hAnsi="Arial Narrow"/>
                              <w:i/>
                              <w:sz w:val="20"/>
                              <w:szCs w:val="20"/>
                            </w:rPr>
                            <w:t xml:space="preserve"> </w:t>
                          </w:r>
                          <w:r w:rsidRPr="006D1FF5">
                            <w:rPr>
                              <w:rFonts w:ascii="Arial Narrow" w:hAnsi="Arial Narrow"/>
                              <w:i/>
                              <w:sz w:val="20"/>
                              <w:szCs w:val="20"/>
                            </w:rPr>
                            <w:t xml:space="preserve">en </w:t>
                          </w:r>
                          <w:r>
                            <w:rPr>
                              <w:rFonts w:ascii="Arial Narrow" w:hAnsi="Arial Narrow"/>
                              <w:i/>
                              <w:sz w:val="20"/>
                              <w:szCs w:val="20"/>
                            </w:rPr>
                            <w:t xml:space="preserve">el estado de </w:t>
                          </w:r>
                          <w:r w:rsidRPr="006D1FF5">
                            <w:rPr>
                              <w:rFonts w:ascii="Arial Narrow" w:hAnsi="Arial Narrow"/>
                              <w:i/>
                              <w:sz w:val="20"/>
                              <w:szCs w:val="20"/>
                            </w:rPr>
                            <w:t>Coahuila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98285A2" id="_x0000_t202" coordsize="21600,21600" o:spt="202" path="m,l,21600r21600,l21600,xe">
              <v:stroke joinstyle="miter"/>
              <v:path gradientshapeok="t" o:connecttype="rect"/>
            </v:shapetype>
            <v:shape id="Cuadro de texto 4" o:spid="_x0000_s1027" type="#_x0000_t202" style="position:absolute;margin-left:142.1pt;margin-top:7.7pt;width:333.15pt;height:31.3pt;z-index:25165824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" stroked="f">
              <v:textbox>
                <w:txbxContent>
                  <w:p w14:paraId="396C1415" w14:textId="3897AB38" w:rsidR="006856C9" w:rsidRPr="008B0313" w:rsidRDefault="006856C9" w:rsidP="006856C9">
                    <w:pPr>
                      <w:spacing w:after="0"/>
                      <w:jc w:val="right"/>
                      <w:rPr>
                        <w:rFonts w:ascii="Arial Narrow" w:hAnsi="Arial Narrow"/>
                        <w:i/>
                        <w:sz w:val="20"/>
                        <w:szCs w:val="20"/>
                      </w:rPr>
                    </w:pPr>
                    <w:r w:rsidRPr="006D1FF5">
                      <w:rPr>
                        <w:rFonts w:ascii="Arial Narrow" w:hAnsi="Arial Narrow"/>
                        <w:i/>
                        <w:sz w:val="20"/>
                        <w:szCs w:val="20"/>
                      </w:rPr>
                      <w:t>Ruta de evaluación del Voto de las Personas en Prisión Preventiva en el Proceso Electoral Local 2025-</w:t>
                    </w:r>
                    <w:r w:rsidR="00B16660" w:rsidRPr="006D1FF5">
                      <w:rPr>
                        <w:rFonts w:ascii="Arial Narrow" w:hAnsi="Arial Narrow"/>
                        <w:i/>
                        <w:sz w:val="20"/>
                        <w:szCs w:val="20"/>
                      </w:rPr>
                      <w:t>202</w:t>
                    </w:r>
                    <w:r w:rsidR="00B16660">
                      <w:rPr>
                        <w:rFonts w:ascii="Arial Narrow" w:hAnsi="Arial Narrow"/>
                        <w:i/>
                        <w:sz w:val="20"/>
                        <w:szCs w:val="20"/>
                      </w:rPr>
                      <w:t>6</w:t>
                    </w:r>
                    <w:r w:rsidR="00B16660" w:rsidRPr="006D1FF5">
                      <w:rPr>
                        <w:rFonts w:ascii="Arial Narrow" w:hAnsi="Arial Narrow"/>
                        <w:i/>
                        <w:sz w:val="20"/>
                        <w:szCs w:val="20"/>
                      </w:rPr>
                      <w:t xml:space="preserve"> </w:t>
                    </w:r>
                    <w:r w:rsidRPr="006D1FF5">
                      <w:rPr>
                        <w:rFonts w:ascii="Arial Narrow" w:hAnsi="Arial Narrow"/>
                        <w:i/>
                        <w:sz w:val="20"/>
                        <w:szCs w:val="20"/>
                      </w:rPr>
                      <w:t xml:space="preserve">en </w:t>
                    </w:r>
                    <w:r>
                      <w:rPr>
                        <w:rFonts w:ascii="Arial Narrow" w:hAnsi="Arial Narrow"/>
                        <w:i/>
                        <w:sz w:val="20"/>
                        <w:szCs w:val="20"/>
                      </w:rPr>
                      <w:t xml:space="preserve">el estado de </w:t>
                    </w:r>
                    <w:r w:rsidRPr="006D1FF5">
                      <w:rPr>
                        <w:rFonts w:ascii="Arial Narrow" w:hAnsi="Arial Narrow"/>
                        <w:i/>
                        <w:sz w:val="20"/>
                        <w:szCs w:val="20"/>
                      </w:rPr>
                      <w:t>Coahuila</w:t>
                    </w:r>
                  </w:p>
                </w:txbxContent>
              </v:textbox>
              <w10:wrap type="square"/>
            </v:shape>
          </w:pict>
        </mc:Fallback>
      </mc:AlternateContent>
    </w:r>
    <w:r>
      <w:rPr>
        <w:noProof/>
        <w:lang w:eastAsia="es-MX"/>
      </w:rPr>
      <mc:AlternateContent>
        <mc:Choice Requires="wps">
          <w:drawing>
            <wp:anchor distT="4294967295" distB="4294967295" distL="114300" distR="114300" simplePos="0" relativeHeight="251658250" behindDoc="0" locked="0" layoutInCell="1" allowOverlap="1" wp14:anchorId="175A8FA3" wp14:editId="084516C4">
              <wp:simplePos x="0" y="0"/>
              <wp:positionH relativeFrom="margin">
                <wp:posOffset>-298450</wp:posOffset>
              </wp:positionH>
              <wp:positionV relativeFrom="paragraph">
                <wp:posOffset>524509</wp:posOffset>
              </wp:positionV>
              <wp:extent cx="6202680" cy="0"/>
              <wp:effectExtent l="0" t="0" r="0" b="0"/>
              <wp:wrapNone/>
              <wp:docPr id="8" name="Conector recto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202680" cy="0"/>
                      </a:xfrm>
                      <a:prstGeom prst="line">
                        <a:avLst/>
                      </a:prstGeom>
                      <a:ln w="9525">
                        <a:solidFill>
                          <a:srgbClr val="BF017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line id="Conector recto 8" style="position:absolute;z-index:251672576;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margin;mso-height-relative:margin" o:spid="_x0000_s1026" strokecolor="#bf017e" from="-23.5pt,41.3pt" to="464.9pt,41.3pt" w14:anchorId="14A483C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">
              <v:stroke joinstyle="miter"/>
              <o:lock v:ext="edit" shapetype="f"/>
              <w10:wrap anchorx="margin"/>
            </v:line>
          </w:pict>
        </mc:Fallback>
      </mc:AlternateContent>
    </w:r>
    <w:r>
      <w:rPr>
        <w:noProof/>
        <w:lang w:eastAsia="es-MX"/>
      </w:rPr>
      <mc:AlternateContent>
        <mc:Choice Requires="wps">
          <w:drawing>
            <wp:anchor distT="4294967295" distB="4294967295" distL="114300" distR="114300" simplePos="0" relativeHeight="251658251" behindDoc="0" locked="0" layoutInCell="1" allowOverlap="1" wp14:anchorId="5D8719AB" wp14:editId="22F0A55E">
              <wp:simplePos x="0" y="0"/>
              <wp:positionH relativeFrom="margin">
                <wp:posOffset>-298450</wp:posOffset>
              </wp:positionH>
              <wp:positionV relativeFrom="paragraph">
                <wp:posOffset>562609</wp:posOffset>
              </wp:positionV>
              <wp:extent cx="6210300" cy="0"/>
              <wp:effectExtent l="0" t="0" r="0" b="0"/>
              <wp:wrapNone/>
              <wp:docPr id="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210300" cy="0"/>
                      </a:xfrm>
                      <a:prstGeom prst="line">
                        <a:avLst/>
                      </a:prstGeom>
                      <a:ln w="9525">
                        <a:solidFill>
                          <a:srgbClr val="512373"/>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line id="Conector recto 9" style="position:absolute;flip:y;z-index:25167360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margin;mso-height-relative:margin" o:spid="_x0000_s1026" strokecolor="#512373" from="-23.5pt,44.3pt" to="465.5pt,44.3pt" w14:anchorId="4A4B64B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">
              <v:stroke joinstyle="miter"/>
              <o:lock v:ext="edit" shapetype="f"/>
              <w10:wrap anchorx="margin"/>
            </v:line>
          </w:pict>
        </mc:Fallback>
      </mc:AlternateContent>
    </w:r>
    <w:r w:rsidRPr="006A7B10">
      <w:rPr>
        <w:rFonts w:ascii="Arial" w:hAnsi="Arial" w:cs="Arial"/>
        <w:i/>
        <w:noProof/>
        <w:color w:val="FF3399"/>
        <w:sz w:val="18"/>
        <w:szCs w:val="18"/>
        <w:lang w:eastAsia="es-MX"/>
      </w:rPr>
      <w:drawing>
        <wp:anchor distT="0" distB="0" distL="114300" distR="114300" simplePos="0" relativeHeight="251658248" behindDoc="0" locked="0" layoutInCell="1" allowOverlap="1" wp14:anchorId="0504BE60" wp14:editId="22081755">
          <wp:simplePos x="0" y="0"/>
          <wp:positionH relativeFrom="column">
            <wp:posOffset>-328930</wp:posOffset>
          </wp:positionH>
          <wp:positionV relativeFrom="paragraph">
            <wp:posOffset>42545</wp:posOffset>
          </wp:positionV>
          <wp:extent cx="1128818" cy="447675"/>
          <wp:effectExtent l="0" t="0" r="0" b="0"/>
          <wp:wrapNone/>
          <wp:docPr id="10" name="Imagen 10" descr="C:\Users\INE\Documents\ADRIANA\Formatos\ine deo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E\Documents\ADRIANA\Formatos\ine deoe.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28818" cy="447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A885F0" w14:textId="77D8DDF2" w:rsidR="00196066" w:rsidRDefault="00196066">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A6F41B" w14:textId="77777777" w:rsidR="00224166" w:rsidRDefault="00224166" w:rsidP="00224166">
    <w:pPr>
      <w:pStyle w:val="Encabezado"/>
    </w:pPr>
    <w:r w:rsidRPr="006A7B10">
      <w:rPr>
        <w:rFonts w:ascii="Arial" w:hAnsi="Arial" w:cs="Arial"/>
        <w:i/>
        <w:noProof/>
        <w:color w:val="FF3399"/>
        <w:sz w:val="18"/>
        <w:szCs w:val="18"/>
        <w:lang w:eastAsia="es-MX"/>
      </w:rPr>
      <w:drawing>
        <wp:anchor distT="0" distB="0" distL="114300" distR="114300" simplePos="0" relativeHeight="251658244" behindDoc="0" locked="0" layoutInCell="1" allowOverlap="1" wp14:anchorId="616DBC2D" wp14:editId="49D8F844">
          <wp:simplePos x="0" y="0"/>
          <wp:positionH relativeFrom="column">
            <wp:posOffset>-100330</wp:posOffset>
          </wp:positionH>
          <wp:positionV relativeFrom="paragraph">
            <wp:posOffset>213360</wp:posOffset>
          </wp:positionV>
          <wp:extent cx="1128818" cy="447675"/>
          <wp:effectExtent l="0" t="0" r="0" b="0"/>
          <wp:wrapNone/>
          <wp:docPr id="1293435372" name="Imagen 1293435372" descr="C:\Users\INE\Documents\ADRIANA\Formatos\ine deo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E\Documents\ADRIANA\Formatos\ine deoe.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28818" cy="447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EF884D" w14:textId="77777777" w:rsidR="00224166" w:rsidRDefault="00224166" w:rsidP="00224166">
    <w:pPr>
      <w:pStyle w:val="Encabezado"/>
    </w:pPr>
    <w:r>
      <w:rPr>
        <w:noProof/>
        <w:lang w:eastAsia="es-MX"/>
      </w:rPr>
      <mc:AlternateContent>
        <mc:Choice Requires="wps">
          <w:drawing>
            <wp:anchor distT="45720" distB="45720" distL="114300" distR="114300" simplePos="0" relativeHeight="251658245" behindDoc="0" locked="0" layoutInCell="1" allowOverlap="1" wp14:anchorId="23B93474" wp14:editId="131E0143">
              <wp:simplePos x="0" y="0"/>
              <wp:positionH relativeFrom="column">
                <wp:posOffset>1251585</wp:posOffset>
              </wp:positionH>
              <wp:positionV relativeFrom="paragraph">
                <wp:posOffset>173990</wp:posOffset>
              </wp:positionV>
              <wp:extent cx="5293995" cy="419735"/>
              <wp:effectExtent l="0" t="0" r="1905" b="0"/>
              <wp:wrapSquare wrapText="bothSides"/>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93995" cy="419735"/>
                      </a:xfrm>
                      <a:prstGeom prst="rect">
                        <a:avLst/>
                      </a:prstGeom>
                      <a:solidFill>
                        <a:srgbClr val="FFFFFF"/>
                      </a:solidFill>
                      <a:ln w="9525">
                        <a:noFill/>
                        <a:miter lim="800000"/>
                        <a:headEnd/>
                        <a:tailEnd/>
                      </a:ln>
                    </wps:spPr>
                    <wps:txbx>
                      <w:txbxContent>
                        <w:p w14:paraId="0705AFD9" w14:textId="72F68CC6" w:rsidR="00224166" w:rsidRDefault="00224166" w:rsidP="00224166">
                          <w:pPr>
                            <w:spacing w:after="0"/>
                            <w:jc w:val="right"/>
                            <w:rPr>
                              <w:rFonts w:ascii="Arial Narrow" w:hAnsi="Arial Narrow"/>
                              <w:i/>
                              <w:sz w:val="20"/>
                              <w:szCs w:val="20"/>
                            </w:rPr>
                          </w:pPr>
                          <w:r>
                            <w:rPr>
                              <w:rFonts w:ascii="Arial Narrow" w:hAnsi="Arial Narrow"/>
                              <w:i/>
                              <w:sz w:val="20"/>
                              <w:szCs w:val="20"/>
                            </w:rPr>
                            <w:t>Ruta de</w:t>
                          </w:r>
                          <w:r w:rsidRPr="006A318E">
                            <w:rPr>
                              <w:rFonts w:ascii="Arial Narrow" w:hAnsi="Arial Narrow"/>
                              <w:i/>
                              <w:sz w:val="20"/>
                              <w:szCs w:val="20"/>
                            </w:rPr>
                            <w:t xml:space="preserve"> evaluación del </w:t>
                          </w:r>
                          <w:r>
                            <w:rPr>
                              <w:rFonts w:ascii="Arial Narrow" w:hAnsi="Arial Narrow"/>
                              <w:i/>
                              <w:sz w:val="20"/>
                              <w:szCs w:val="20"/>
                            </w:rPr>
                            <w:t>Voto Anticipado en</w:t>
                          </w:r>
                          <w:r w:rsidR="006C15A2">
                            <w:rPr>
                              <w:rFonts w:ascii="Arial Narrow" w:hAnsi="Arial Narrow"/>
                              <w:i/>
                              <w:sz w:val="20"/>
                              <w:szCs w:val="20"/>
                            </w:rPr>
                            <w:t xml:space="preserve"> los</w:t>
                          </w:r>
                          <w:r>
                            <w:rPr>
                              <w:rFonts w:ascii="Arial Narrow" w:hAnsi="Arial Narrow"/>
                              <w:i/>
                              <w:sz w:val="20"/>
                              <w:szCs w:val="20"/>
                            </w:rPr>
                            <w:t xml:space="preserve"> </w:t>
                          </w:r>
                        </w:p>
                        <w:p w14:paraId="0037CA7D" w14:textId="21FFE8D6" w:rsidR="00224166" w:rsidRPr="008B0313" w:rsidRDefault="00224166" w:rsidP="00224166">
                          <w:pPr>
                            <w:spacing w:after="0"/>
                            <w:jc w:val="right"/>
                            <w:rPr>
                              <w:rFonts w:ascii="Arial Narrow" w:hAnsi="Arial Narrow"/>
                              <w:i/>
                              <w:sz w:val="20"/>
                              <w:szCs w:val="20"/>
                            </w:rPr>
                          </w:pPr>
                          <w:r w:rsidRPr="003344B7">
                            <w:rPr>
                              <w:rFonts w:ascii="Arial Narrow" w:hAnsi="Arial Narrow"/>
                              <w:i/>
                              <w:sz w:val="20"/>
                              <w:szCs w:val="20"/>
                            </w:rPr>
                            <w:t>Proceso</w:t>
                          </w:r>
                          <w:r w:rsidR="004954A0">
                            <w:rPr>
                              <w:rFonts w:ascii="Arial Narrow" w:hAnsi="Arial Narrow"/>
                              <w:i/>
                              <w:sz w:val="20"/>
                              <w:szCs w:val="20"/>
                            </w:rPr>
                            <w:t>s</w:t>
                          </w:r>
                          <w:r w:rsidRPr="003344B7">
                            <w:rPr>
                              <w:rFonts w:ascii="Arial Narrow" w:hAnsi="Arial Narrow"/>
                              <w:i/>
                              <w:sz w:val="20"/>
                              <w:szCs w:val="20"/>
                            </w:rPr>
                            <w:t xml:space="preserve"> Electoral</w:t>
                          </w:r>
                          <w:r w:rsidR="004954A0">
                            <w:rPr>
                              <w:rFonts w:ascii="Arial Narrow" w:hAnsi="Arial Narrow"/>
                              <w:i/>
                              <w:sz w:val="20"/>
                              <w:szCs w:val="20"/>
                            </w:rPr>
                            <w:t>es</w:t>
                          </w:r>
                          <w:r w:rsidRPr="003344B7">
                            <w:rPr>
                              <w:rFonts w:ascii="Arial Narrow" w:hAnsi="Arial Narrow"/>
                              <w:i/>
                              <w:sz w:val="20"/>
                              <w:szCs w:val="20"/>
                            </w:rPr>
                            <w:t xml:space="preserve"> </w:t>
                          </w:r>
                          <w:r w:rsidR="004954A0">
                            <w:rPr>
                              <w:rFonts w:ascii="Arial Narrow" w:hAnsi="Arial Narrow"/>
                              <w:i/>
                              <w:sz w:val="20"/>
                              <w:szCs w:val="20"/>
                            </w:rPr>
                            <w:t>Locales</w:t>
                          </w:r>
                          <w:r w:rsidRPr="003344B7">
                            <w:rPr>
                              <w:rFonts w:ascii="Arial Narrow" w:hAnsi="Arial Narrow"/>
                              <w:i/>
                              <w:sz w:val="20"/>
                              <w:szCs w:val="20"/>
                            </w:rPr>
                            <w:t xml:space="preserve"> 202</w:t>
                          </w:r>
                          <w:r w:rsidR="004954A0">
                            <w:rPr>
                              <w:rFonts w:ascii="Arial Narrow" w:hAnsi="Arial Narrow"/>
                              <w:i/>
                              <w:sz w:val="20"/>
                              <w:szCs w:val="20"/>
                            </w:rPr>
                            <w:t>4</w:t>
                          </w:r>
                          <w:r w:rsidRPr="003344B7">
                            <w:rPr>
                              <w:rFonts w:ascii="Arial Narrow" w:hAnsi="Arial Narrow"/>
                              <w:i/>
                              <w:sz w:val="20"/>
                              <w:szCs w:val="20"/>
                            </w:rPr>
                            <w:t>-202</w:t>
                          </w:r>
                          <w:r w:rsidR="004954A0">
                            <w:rPr>
                              <w:rFonts w:ascii="Arial Narrow" w:hAnsi="Arial Narrow"/>
                              <w:i/>
                              <w:sz w:val="20"/>
                              <w:szCs w:val="20"/>
                            </w:rPr>
                            <w:t>5</w:t>
                          </w:r>
                          <w:r w:rsidRPr="003344B7">
                            <w:rPr>
                              <w:rFonts w:ascii="Arial Narrow" w:hAnsi="Arial Narrow"/>
                              <w:i/>
                              <w:sz w:val="20"/>
                              <w:szCs w:val="20"/>
                            </w:rPr>
                            <w:t>.</w:t>
                          </w:r>
                        </w:p>
                        <w:p w14:paraId="775FC8CA" w14:textId="77777777" w:rsidR="00224166" w:rsidRPr="008B0313" w:rsidRDefault="00224166" w:rsidP="00224166">
                          <w:pPr>
                            <w:spacing w:after="0"/>
                            <w:jc w:val="center"/>
                            <w:rPr>
                              <w:rFonts w:ascii="Arial Narrow" w:hAnsi="Arial Narrow"/>
                              <w:i/>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3B93474" id="_x0000_t202" coordsize="21600,21600" o:spt="202" path="m,l,21600r21600,l21600,xe">
              <v:stroke joinstyle="miter"/>
              <v:path gradientshapeok="t" o:connecttype="rect"/>
            </v:shapetype>
            <v:shape id="Cuadro de texto 18" o:spid="_x0000_s1028" type="#_x0000_t202" style="position:absolute;margin-left:98.55pt;margin-top:13.7pt;width:416.85pt;height:33.05pt;z-index:251658245;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" stroked="f">
              <v:textbox>
                <w:txbxContent>
                  <w:p w14:paraId="0705AFD9" w14:textId="72F68CC6" w:rsidR="00224166" w:rsidRDefault="00224166" w:rsidP="00224166">
                    <w:pPr>
                      <w:spacing w:after="0"/>
                      <w:jc w:val="right"/>
                      <w:rPr>
                        <w:rFonts w:ascii="Arial Narrow" w:hAnsi="Arial Narrow"/>
                        <w:i/>
                        <w:sz w:val="20"/>
                        <w:szCs w:val="20"/>
                      </w:rPr>
                    </w:pPr>
                    <w:r>
                      <w:rPr>
                        <w:rFonts w:ascii="Arial Narrow" w:hAnsi="Arial Narrow"/>
                        <w:i/>
                        <w:sz w:val="20"/>
                        <w:szCs w:val="20"/>
                      </w:rPr>
                      <w:t>Ruta de</w:t>
                    </w:r>
                    <w:r w:rsidRPr="006A318E">
                      <w:rPr>
                        <w:rFonts w:ascii="Arial Narrow" w:hAnsi="Arial Narrow"/>
                        <w:i/>
                        <w:sz w:val="20"/>
                        <w:szCs w:val="20"/>
                      </w:rPr>
                      <w:t xml:space="preserve"> evaluación del </w:t>
                    </w:r>
                    <w:r>
                      <w:rPr>
                        <w:rFonts w:ascii="Arial Narrow" w:hAnsi="Arial Narrow"/>
                        <w:i/>
                        <w:sz w:val="20"/>
                        <w:szCs w:val="20"/>
                      </w:rPr>
                      <w:t>Voto Anticipado en</w:t>
                    </w:r>
                    <w:r w:rsidR="006C15A2">
                      <w:rPr>
                        <w:rFonts w:ascii="Arial Narrow" w:hAnsi="Arial Narrow"/>
                        <w:i/>
                        <w:sz w:val="20"/>
                        <w:szCs w:val="20"/>
                      </w:rPr>
                      <w:t xml:space="preserve"> los</w:t>
                    </w:r>
                    <w:r>
                      <w:rPr>
                        <w:rFonts w:ascii="Arial Narrow" w:hAnsi="Arial Narrow"/>
                        <w:i/>
                        <w:sz w:val="20"/>
                        <w:szCs w:val="20"/>
                      </w:rPr>
                      <w:t xml:space="preserve"> </w:t>
                    </w:r>
                  </w:p>
                  <w:p w14:paraId="0037CA7D" w14:textId="21FFE8D6" w:rsidR="00224166" w:rsidRPr="008B0313" w:rsidRDefault="00224166" w:rsidP="00224166">
                    <w:pPr>
                      <w:spacing w:after="0"/>
                      <w:jc w:val="right"/>
                      <w:rPr>
                        <w:rFonts w:ascii="Arial Narrow" w:hAnsi="Arial Narrow"/>
                        <w:i/>
                        <w:sz w:val="20"/>
                        <w:szCs w:val="20"/>
                      </w:rPr>
                    </w:pPr>
                    <w:r w:rsidRPr="003344B7">
                      <w:rPr>
                        <w:rFonts w:ascii="Arial Narrow" w:hAnsi="Arial Narrow"/>
                        <w:i/>
                        <w:sz w:val="20"/>
                        <w:szCs w:val="20"/>
                      </w:rPr>
                      <w:t>Proceso</w:t>
                    </w:r>
                    <w:r w:rsidR="004954A0">
                      <w:rPr>
                        <w:rFonts w:ascii="Arial Narrow" w:hAnsi="Arial Narrow"/>
                        <w:i/>
                        <w:sz w:val="20"/>
                        <w:szCs w:val="20"/>
                      </w:rPr>
                      <w:t>s</w:t>
                    </w:r>
                    <w:r w:rsidRPr="003344B7">
                      <w:rPr>
                        <w:rFonts w:ascii="Arial Narrow" w:hAnsi="Arial Narrow"/>
                        <w:i/>
                        <w:sz w:val="20"/>
                        <w:szCs w:val="20"/>
                      </w:rPr>
                      <w:t xml:space="preserve"> Electoral</w:t>
                    </w:r>
                    <w:r w:rsidR="004954A0">
                      <w:rPr>
                        <w:rFonts w:ascii="Arial Narrow" w:hAnsi="Arial Narrow"/>
                        <w:i/>
                        <w:sz w:val="20"/>
                        <w:szCs w:val="20"/>
                      </w:rPr>
                      <w:t>es</w:t>
                    </w:r>
                    <w:r w:rsidRPr="003344B7">
                      <w:rPr>
                        <w:rFonts w:ascii="Arial Narrow" w:hAnsi="Arial Narrow"/>
                        <w:i/>
                        <w:sz w:val="20"/>
                        <w:szCs w:val="20"/>
                      </w:rPr>
                      <w:t xml:space="preserve"> </w:t>
                    </w:r>
                    <w:r w:rsidR="004954A0">
                      <w:rPr>
                        <w:rFonts w:ascii="Arial Narrow" w:hAnsi="Arial Narrow"/>
                        <w:i/>
                        <w:sz w:val="20"/>
                        <w:szCs w:val="20"/>
                      </w:rPr>
                      <w:t>Locales</w:t>
                    </w:r>
                    <w:r w:rsidRPr="003344B7">
                      <w:rPr>
                        <w:rFonts w:ascii="Arial Narrow" w:hAnsi="Arial Narrow"/>
                        <w:i/>
                        <w:sz w:val="20"/>
                        <w:szCs w:val="20"/>
                      </w:rPr>
                      <w:t xml:space="preserve"> 202</w:t>
                    </w:r>
                    <w:r w:rsidR="004954A0">
                      <w:rPr>
                        <w:rFonts w:ascii="Arial Narrow" w:hAnsi="Arial Narrow"/>
                        <w:i/>
                        <w:sz w:val="20"/>
                        <w:szCs w:val="20"/>
                      </w:rPr>
                      <w:t>4</w:t>
                    </w:r>
                    <w:r w:rsidRPr="003344B7">
                      <w:rPr>
                        <w:rFonts w:ascii="Arial Narrow" w:hAnsi="Arial Narrow"/>
                        <w:i/>
                        <w:sz w:val="20"/>
                        <w:szCs w:val="20"/>
                      </w:rPr>
                      <w:t>-202</w:t>
                    </w:r>
                    <w:r w:rsidR="004954A0">
                      <w:rPr>
                        <w:rFonts w:ascii="Arial Narrow" w:hAnsi="Arial Narrow"/>
                        <w:i/>
                        <w:sz w:val="20"/>
                        <w:szCs w:val="20"/>
                      </w:rPr>
                      <w:t>5</w:t>
                    </w:r>
                    <w:r w:rsidRPr="003344B7">
                      <w:rPr>
                        <w:rFonts w:ascii="Arial Narrow" w:hAnsi="Arial Narrow"/>
                        <w:i/>
                        <w:sz w:val="20"/>
                        <w:szCs w:val="20"/>
                      </w:rPr>
                      <w:t>.</w:t>
                    </w:r>
                  </w:p>
                  <w:p w14:paraId="775FC8CA" w14:textId="77777777" w:rsidR="00224166" w:rsidRPr="008B0313" w:rsidRDefault="00224166" w:rsidP="00224166">
                    <w:pPr>
                      <w:spacing w:after="0"/>
                      <w:jc w:val="center"/>
                      <w:rPr>
                        <w:rFonts w:ascii="Arial Narrow" w:hAnsi="Arial Narrow"/>
                        <w:i/>
                        <w:sz w:val="20"/>
                        <w:szCs w:val="20"/>
                      </w:rPr>
                    </w:pPr>
                  </w:p>
                </w:txbxContent>
              </v:textbox>
              <w10:wrap type="square"/>
            </v:shape>
          </w:pict>
        </mc:Fallback>
      </mc:AlternateContent>
    </w:r>
  </w:p>
  <w:p w14:paraId="734CB94D" w14:textId="77777777" w:rsidR="00224166" w:rsidRDefault="00224166" w:rsidP="00224166">
    <w:pPr>
      <w:pStyle w:val="Encabezado"/>
    </w:pPr>
    <w:r>
      <w:rPr>
        <w:noProof/>
        <w:lang w:eastAsia="es-MX"/>
      </w:rPr>
      <mc:AlternateContent>
        <mc:Choice Requires="wps">
          <w:drawing>
            <wp:anchor distT="0" distB="0" distL="114300" distR="114300" simplePos="0" relativeHeight="251658247" behindDoc="0" locked="0" layoutInCell="1" allowOverlap="1" wp14:anchorId="012326E2" wp14:editId="3C9760C7">
              <wp:simplePos x="0" y="0"/>
              <wp:positionH relativeFrom="margin">
                <wp:align>right</wp:align>
              </wp:positionH>
              <wp:positionV relativeFrom="paragraph">
                <wp:posOffset>384810</wp:posOffset>
              </wp:positionV>
              <wp:extent cx="8549640" cy="7620"/>
              <wp:effectExtent l="0" t="0" r="3810" b="11430"/>
              <wp:wrapNone/>
              <wp:docPr id="19" name="Conector recto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549640" cy="7620"/>
                      </a:xfrm>
                      <a:prstGeom prst="line">
                        <a:avLst/>
                      </a:prstGeom>
                      <a:ln w="9525">
                        <a:solidFill>
                          <a:srgbClr val="512373"/>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line id="Conector recto 19" style="position:absolute;flip:y;z-index:25166848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o:spid="_x0000_s1026" strokecolor="#512373" from="622pt,30.3pt" to="1295.2pt,30.9pt" w14:anchorId="726926F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">
              <v:stroke joinstyle="miter"/>
              <o:lock v:ext="edit" shapetype="f"/>
              <w10:wrap anchorx="margin"/>
            </v:line>
          </w:pict>
        </mc:Fallback>
      </mc:AlternateContent>
    </w:r>
    <w:r>
      <w:rPr>
        <w:noProof/>
        <w:lang w:eastAsia="es-MX"/>
      </w:rPr>
      <mc:AlternateContent>
        <mc:Choice Requires="wps">
          <w:drawing>
            <wp:anchor distT="4294967295" distB="4294967295" distL="114300" distR="114300" simplePos="0" relativeHeight="251658246" behindDoc="0" locked="0" layoutInCell="1" allowOverlap="1" wp14:anchorId="1668805F" wp14:editId="421185CB">
              <wp:simplePos x="0" y="0"/>
              <wp:positionH relativeFrom="column">
                <wp:posOffset>-107950</wp:posOffset>
              </wp:positionH>
              <wp:positionV relativeFrom="paragraph">
                <wp:posOffset>346709</wp:posOffset>
              </wp:positionV>
              <wp:extent cx="8519160" cy="0"/>
              <wp:effectExtent l="0" t="0" r="0" b="0"/>
              <wp:wrapNone/>
              <wp:docPr id="20" name="Conector recto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519160" cy="0"/>
                      </a:xfrm>
                      <a:prstGeom prst="line">
                        <a:avLst/>
                      </a:prstGeom>
                      <a:ln w="9525">
                        <a:solidFill>
                          <a:srgbClr val="BF017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line id="Conector recto 20" style="position:absolute;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spid="_x0000_s1026" strokecolor="#bf017e" from="-8.5pt,27.3pt" to="662.3pt,27.3pt" w14:anchorId="4A3EE21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">
              <v:stroke joinstyle="miter"/>
              <o:lock v:ext="edit" shapetype="f"/>
            </v:line>
          </w:pict>
        </mc:Fallback>
      </mc:AlternateContent>
    </w:r>
  </w:p>
  <w:p w14:paraId="1F091969" w14:textId="05D2E772" w:rsidR="00224166" w:rsidRPr="00224166" w:rsidRDefault="00224166" w:rsidP="00224166">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305E0B" w14:textId="371DDF5B" w:rsidR="006856C9" w:rsidRDefault="006856C9" w:rsidP="00FB298E">
    <w:pPr>
      <w:pStyle w:val="Encabezado"/>
    </w:pPr>
  </w:p>
  <w:p w14:paraId="299483BF" w14:textId="4486EC01" w:rsidR="006856C9" w:rsidRDefault="006856C9" w:rsidP="006856C9">
    <w:pPr>
      <w:pStyle w:val="Encabezado"/>
    </w:pPr>
    <w:r w:rsidRPr="006A7B10">
      <w:rPr>
        <w:rFonts w:ascii="Arial" w:hAnsi="Arial" w:cs="Arial"/>
        <w:i/>
        <w:noProof/>
        <w:color w:val="FF3399"/>
        <w:sz w:val="18"/>
        <w:szCs w:val="18"/>
        <w:lang w:eastAsia="es-MX"/>
      </w:rPr>
      <w:drawing>
        <wp:anchor distT="0" distB="0" distL="114300" distR="114300" simplePos="0" relativeHeight="251658252" behindDoc="0" locked="0" layoutInCell="1" allowOverlap="1" wp14:anchorId="44BD3213" wp14:editId="5CE75251">
          <wp:simplePos x="0" y="0"/>
          <wp:positionH relativeFrom="column">
            <wp:posOffset>-328930</wp:posOffset>
          </wp:positionH>
          <wp:positionV relativeFrom="paragraph">
            <wp:posOffset>42545</wp:posOffset>
          </wp:positionV>
          <wp:extent cx="1128818" cy="447675"/>
          <wp:effectExtent l="0" t="0" r="0" b="0"/>
          <wp:wrapNone/>
          <wp:docPr id="16" name="Imagen 16" descr="C:\Users\INE\Documents\ADRIANA\Formatos\ine deo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E\Documents\ADRIANA\Formatos\ine deoe.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28818" cy="447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8EEF42" w14:textId="100E73EA" w:rsidR="006856C9" w:rsidRDefault="006856C9">
    <w:pPr>
      <w:pStyle w:val="Encabezado"/>
    </w:pPr>
    <w:r>
      <w:rPr>
        <w:noProof/>
        <w:lang w:eastAsia="es-MX"/>
      </w:rPr>
      <mc:AlternateContent>
        <mc:Choice Requires="wps">
          <w:drawing>
            <wp:anchor distT="45720" distB="45720" distL="114300" distR="114300" simplePos="0" relativeHeight="251658253" behindDoc="0" locked="0" layoutInCell="1" allowOverlap="1" wp14:anchorId="237D8BA6" wp14:editId="158180EC">
              <wp:simplePos x="0" y="0"/>
              <wp:positionH relativeFrom="margin">
                <wp:align>right</wp:align>
              </wp:positionH>
              <wp:positionV relativeFrom="paragraph">
                <wp:posOffset>8890</wp:posOffset>
              </wp:positionV>
              <wp:extent cx="6545580" cy="397510"/>
              <wp:effectExtent l="0" t="0" r="7620" b="2540"/>
              <wp:wrapSquare wrapText="bothSides"/>
              <wp:docPr id="12"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5580" cy="397510"/>
                      </a:xfrm>
                      <a:prstGeom prst="rect">
                        <a:avLst/>
                      </a:prstGeom>
                      <a:solidFill>
                        <a:srgbClr val="FFFFFF"/>
                      </a:solidFill>
                      <a:ln w="9525">
                        <a:noFill/>
                        <a:miter lim="800000"/>
                        <a:headEnd/>
                        <a:tailEnd/>
                      </a:ln>
                    </wps:spPr>
                    <wps:txbx>
                      <w:txbxContent>
                        <w:p w14:paraId="03EDBAC5" w14:textId="385E3E66" w:rsidR="006856C9" w:rsidRPr="008B0313" w:rsidRDefault="006856C9" w:rsidP="006856C9">
                          <w:pPr>
                            <w:spacing w:after="0"/>
                            <w:jc w:val="right"/>
                            <w:rPr>
                              <w:rFonts w:ascii="Arial Narrow" w:hAnsi="Arial Narrow"/>
                              <w:i/>
                              <w:sz w:val="20"/>
                              <w:szCs w:val="20"/>
                            </w:rPr>
                          </w:pPr>
                          <w:r w:rsidRPr="006D1FF5">
                            <w:rPr>
                              <w:rFonts w:ascii="Arial Narrow" w:hAnsi="Arial Narrow"/>
                              <w:i/>
                              <w:sz w:val="20"/>
                              <w:szCs w:val="20"/>
                            </w:rPr>
                            <w:t>Ruta de evaluación del Voto de las Personas en Prisión Preventiva en el Proceso Electoral Local 2025-202</w:t>
                          </w:r>
                          <w:r w:rsidR="00B16660" w:rsidRPr="00910706">
                            <w:rPr>
                              <w:rFonts w:ascii="Arial Narrow" w:hAnsi="Arial Narrow"/>
                              <w:i/>
                              <w:sz w:val="20"/>
                              <w:szCs w:val="20"/>
                            </w:rPr>
                            <w:t>6</w:t>
                          </w:r>
                          <w:r w:rsidRPr="006D1FF5">
                            <w:rPr>
                              <w:rFonts w:ascii="Arial Narrow" w:hAnsi="Arial Narrow"/>
                              <w:i/>
                              <w:sz w:val="20"/>
                              <w:szCs w:val="20"/>
                            </w:rPr>
                            <w:t xml:space="preserve"> en </w:t>
                          </w:r>
                          <w:r>
                            <w:rPr>
                              <w:rFonts w:ascii="Arial Narrow" w:hAnsi="Arial Narrow"/>
                              <w:i/>
                              <w:sz w:val="20"/>
                              <w:szCs w:val="20"/>
                            </w:rPr>
                            <w:t xml:space="preserve">el estado de </w:t>
                          </w:r>
                          <w:r w:rsidRPr="006D1FF5">
                            <w:rPr>
                              <w:rFonts w:ascii="Arial Narrow" w:hAnsi="Arial Narrow"/>
                              <w:i/>
                              <w:sz w:val="20"/>
                              <w:szCs w:val="20"/>
                            </w:rPr>
                            <w:t>Coahuila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37D8BA6" id="_x0000_t202" coordsize="21600,21600" o:spt="202" path="m,l,21600r21600,l21600,xe">
              <v:stroke joinstyle="miter"/>
              <v:path gradientshapeok="t" o:connecttype="rect"/>
            </v:shapetype>
            <v:shape id="Cuadro de texto 12" o:spid="_x0000_s1029" type="#_x0000_t202" style="position:absolute;margin-left:464.2pt;margin-top:.7pt;width:515.4pt;height:31.3pt;z-index:251658253;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" stroked="f">
              <v:textbox>
                <w:txbxContent>
                  <w:p w14:paraId="03EDBAC5" w14:textId="385E3E66" w:rsidR="006856C9" w:rsidRPr="008B0313" w:rsidRDefault="006856C9" w:rsidP="006856C9">
                    <w:pPr>
                      <w:spacing w:after="0"/>
                      <w:jc w:val="right"/>
                      <w:rPr>
                        <w:rFonts w:ascii="Arial Narrow" w:hAnsi="Arial Narrow"/>
                        <w:i/>
                        <w:sz w:val="20"/>
                        <w:szCs w:val="20"/>
                      </w:rPr>
                    </w:pPr>
                    <w:r w:rsidRPr="006D1FF5">
                      <w:rPr>
                        <w:rFonts w:ascii="Arial Narrow" w:hAnsi="Arial Narrow"/>
                        <w:i/>
                        <w:sz w:val="20"/>
                        <w:szCs w:val="20"/>
                      </w:rPr>
                      <w:t>Ruta de evaluación del Voto de las Personas en Prisión Preventiva en el Proceso Electoral Local 2025-202</w:t>
                    </w:r>
                    <w:r w:rsidR="00B16660" w:rsidRPr="00910706">
                      <w:rPr>
                        <w:rFonts w:ascii="Arial Narrow" w:hAnsi="Arial Narrow"/>
                        <w:i/>
                        <w:sz w:val="20"/>
                        <w:szCs w:val="20"/>
                      </w:rPr>
                      <w:t>6</w:t>
                    </w:r>
                    <w:r w:rsidRPr="006D1FF5">
                      <w:rPr>
                        <w:rFonts w:ascii="Arial Narrow" w:hAnsi="Arial Narrow"/>
                        <w:i/>
                        <w:sz w:val="20"/>
                        <w:szCs w:val="20"/>
                      </w:rPr>
                      <w:t xml:space="preserve"> en </w:t>
                    </w:r>
                    <w:r>
                      <w:rPr>
                        <w:rFonts w:ascii="Arial Narrow" w:hAnsi="Arial Narrow"/>
                        <w:i/>
                        <w:sz w:val="20"/>
                        <w:szCs w:val="20"/>
                      </w:rPr>
                      <w:t xml:space="preserve">el estado de </w:t>
                    </w:r>
                    <w:r w:rsidRPr="006D1FF5">
                      <w:rPr>
                        <w:rFonts w:ascii="Arial Narrow" w:hAnsi="Arial Narrow"/>
                        <w:i/>
                        <w:sz w:val="20"/>
                        <w:szCs w:val="20"/>
                      </w:rPr>
                      <w:t>Coahuila</w:t>
                    </w:r>
                  </w:p>
                </w:txbxContent>
              </v:textbox>
              <w10:wrap type="square" anchorx="margin"/>
            </v:shape>
          </w:pict>
        </mc:Fallback>
      </mc:AlternateContent>
    </w:r>
    <w:r>
      <w:rPr>
        <w:noProof/>
        <w:lang w:eastAsia="es-MX"/>
      </w:rPr>
      <mc:AlternateContent>
        <mc:Choice Requires="wps">
          <w:drawing>
            <wp:anchor distT="4294967295" distB="4294967295" distL="114300" distR="114300" simplePos="0" relativeHeight="251658254" behindDoc="0" locked="0" layoutInCell="1" allowOverlap="1" wp14:anchorId="4F4A0384" wp14:editId="74B466FF">
              <wp:simplePos x="0" y="0"/>
              <wp:positionH relativeFrom="margin">
                <wp:align>right</wp:align>
              </wp:positionH>
              <wp:positionV relativeFrom="paragraph">
                <wp:posOffset>345440</wp:posOffset>
              </wp:positionV>
              <wp:extent cx="8740140" cy="7620"/>
              <wp:effectExtent l="0" t="0" r="22860" b="30480"/>
              <wp:wrapNone/>
              <wp:docPr id="14" name="Conector recto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740140" cy="7620"/>
                      </a:xfrm>
                      <a:prstGeom prst="line">
                        <a:avLst/>
                      </a:prstGeom>
                      <a:ln w="9525">
                        <a:solidFill>
                          <a:srgbClr val="BF017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line id="Conector recto 14" style="position:absolute;flip:y;z-index:251677696;visibility:visible;mso-wrap-style:square;mso-width-percent:0;mso-height-percent:0;mso-wrap-distance-left:9pt;mso-wrap-distance-top:-3e-5mm;mso-wrap-distance-right:9pt;mso-wrap-distance-bottom:-3e-5mm;mso-position-horizontal:right;mso-position-horizontal-relative:margin;mso-position-vertical:absolute;mso-position-vertical-relative:text;mso-width-percent:0;mso-height-percent:0;mso-width-relative:margin;mso-height-relative:margin" o:spid="_x0000_s1026" strokecolor="#bf017e" from="637pt,27.2pt" to="1325.2pt,27.8pt" w14:anchorId="4A6D3B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">
              <v:stroke joinstyle="miter"/>
              <o:lock v:ext="edit" shapetype="f"/>
              <w10:wrap anchorx="margin"/>
            </v:line>
          </w:pict>
        </mc:Fallback>
      </mc:AlternateContent>
    </w:r>
    <w:r>
      <w:rPr>
        <w:noProof/>
        <w:lang w:eastAsia="es-MX"/>
      </w:rPr>
      <mc:AlternateContent>
        <mc:Choice Requires="wps">
          <w:drawing>
            <wp:anchor distT="4294967295" distB="4294967295" distL="114300" distR="114300" simplePos="0" relativeHeight="251658255" behindDoc="0" locked="0" layoutInCell="1" allowOverlap="1" wp14:anchorId="706193DD" wp14:editId="76CE6742">
              <wp:simplePos x="0" y="0"/>
              <wp:positionH relativeFrom="margin">
                <wp:posOffset>-298450</wp:posOffset>
              </wp:positionH>
              <wp:positionV relativeFrom="paragraph">
                <wp:posOffset>391160</wp:posOffset>
              </wp:positionV>
              <wp:extent cx="8671560" cy="15240"/>
              <wp:effectExtent l="0" t="0" r="34290" b="22860"/>
              <wp:wrapNone/>
              <wp:docPr id="15" name="Conector recto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671560" cy="15240"/>
                      </a:xfrm>
                      <a:prstGeom prst="line">
                        <a:avLst/>
                      </a:prstGeom>
                      <a:ln w="9525">
                        <a:solidFill>
                          <a:srgbClr val="512373"/>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line id="Conector recto 15" style="position:absolute;z-index:25167872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margin;mso-height-relative:margin" o:spid="_x0000_s1026" strokecolor="#512373" from="-23.5pt,30.8pt" to="659.3pt,32pt" w14:anchorId="547E25E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">
              <v:stroke joinstyle="miter"/>
              <o:lock v:ext="edit" shapetype="f"/>
              <w10:wrap anchorx="margin"/>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6C99DEB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39.75pt;visibility:visible" o:bullet="t">
        <v:imagedata r:id="rId1" o:title=""/>
      </v:shape>
    </w:pict>
  </w:numPicBullet>
  <w:numPicBullet w:numPicBulletId="1">
    <w:pict>
      <v:shape id="_x0000_i1026" type="#_x0000_t75" style="width:300pt;height:219pt;visibility:visible" o:bullet="t">
        <v:imagedata r:id="rId2" o:title=""/>
      </v:shape>
    </w:pict>
  </w:numPicBullet>
  <w:numPicBullet w:numPicBulletId="2">
    <w:pict>
      <v:shape id="_x0000_i1027" type="#_x0000_t75" style="width:85.5pt;height:62.25pt" o:bullet="t">
        <v:imagedata r:id="rId3" o:title="viñeta"/>
      </v:shape>
    </w:pict>
  </w:numPicBullet>
  <w:abstractNum w:abstractNumId="0" w15:restartNumberingAfterBreak="0">
    <w:nsid w:val="00D937C2"/>
    <w:multiLevelType w:val="hybridMultilevel"/>
    <w:tmpl w:val="08D8AA66"/>
    <w:lvl w:ilvl="0" w:tplc="E9666CA6">
      <w:start w:val="1"/>
      <w:numFmt w:val="bullet"/>
      <w:lvlText w:val=""/>
      <w:lvlPicBulletId w:val="2"/>
      <w:lvlJc w:val="left"/>
      <w:pPr>
        <w:ind w:left="720" w:hanging="360"/>
      </w:pPr>
      <w:rPr>
        <w:rFonts w:ascii="Symbol" w:hAnsi="Symbol" w:hint="default"/>
        <w:i w:val="0"/>
        <w:color w:val="auto"/>
        <w:sz w:val="28"/>
        <w:szCs w:val="28"/>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 w15:restartNumberingAfterBreak="0">
    <w:nsid w:val="02982FDA"/>
    <w:multiLevelType w:val="hybridMultilevel"/>
    <w:tmpl w:val="B7FA7ABC"/>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4A60EC8"/>
    <w:multiLevelType w:val="hybridMultilevel"/>
    <w:tmpl w:val="929298CC"/>
    <w:lvl w:ilvl="0" w:tplc="080A0001">
      <w:start w:val="1"/>
      <w:numFmt w:val="bullet"/>
      <w:lvlText w:val=""/>
      <w:lvlJc w:val="left"/>
      <w:pPr>
        <w:ind w:left="1362" w:hanging="360"/>
      </w:pPr>
      <w:rPr>
        <w:rFonts w:ascii="Symbol" w:hAnsi="Symbol" w:hint="default"/>
      </w:rPr>
    </w:lvl>
    <w:lvl w:ilvl="1" w:tplc="080A0003" w:tentative="1">
      <w:start w:val="1"/>
      <w:numFmt w:val="bullet"/>
      <w:lvlText w:val="o"/>
      <w:lvlJc w:val="left"/>
      <w:pPr>
        <w:ind w:left="2082" w:hanging="360"/>
      </w:pPr>
      <w:rPr>
        <w:rFonts w:ascii="Courier New" w:hAnsi="Courier New" w:cs="Courier New" w:hint="default"/>
      </w:rPr>
    </w:lvl>
    <w:lvl w:ilvl="2" w:tplc="080A0005" w:tentative="1">
      <w:start w:val="1"/>
      <w:numFmt w:val="bullet"/>
      <w:lvlText w:val=""/>
      <w:lvlJc w:val="left"/>
      <w:pPr>
        <w:ind w:left="2802" w:hanging="360"/>
      </w:pPr>
      <w:rPr>
        <w:rFonts w:ascii="Wingdings" w:hAnsi="Wingdings" w:hint="default"/>
      </w:rPr>
    </w:lvl>
    <w:lvl w:ilvl="3" w:tplc="080A0001" w:tentative="1">
      <w:start w:val="1"/>
      <w:numFmt w:val="bullet"/>
      <w:lvlText w:val=""/>
      <w:lvlJc w:val="left"/>
      <w:pPr>
        <w:ind w:left="3522" w:hanging="360"/>
      </w:pPr>
      <w:rPr>
        <w:rFonts w:ascii="Symbol" w:hAnsi="Symbol" w:hint="default"/>
      </w:rPr>
    </w:lvl>
    <w:lvl w:ilvl="4" w:tplc="080A0003" w:tentative="1">
      <w:start w:val="1"/>
      <w:numFmt w:val="bullet"/>
      <w:lvlText w:val="o"/>
      <w:lvlJc w:val="left"/>
      <w:pPr>
        <w:ind w:left="4242" w:hanging="360"/>
      </w:pPr>
      <w:rPr>
        <w:rFonts w:ascii="Courier New" w:hAnsi="Courier New" w:cs="Courier New" w:hint="default"/>
      </w:rPr>
    </w:lvl>
    <w:lvl w:ilvl="5" w:tplc="080A0005" w:tentative="1">
      <w:start w:val="1"/>
      <w:numFmt w:val="bullet"/>
      <w:lvlText w:val=""/>
      <w:lvlJc w:val="left"/>
      <w:pPr>
        <w:ind w:left="4962" w:hanging="360"/>
      </w:pPr>
      <w:rPr>
        <w:rFonts w:ascii="Wingdings" w:hAnsi="Wingdings" w:hint="default"/>
      </w:rPr>
    </w:lvl>
    <w:lvl w:ilvl="6" w:tplc="080A0001" w:tentative="1">
      <w:start w:val="1"/>
      <w:numFmt w:val="bullet"/>
      <w:lvlText w:val=""/>
      <w:lvlJc w:val="left"/>
      <w:pPr>
        <w:ind w:left="5682" w:hanging="360"/>
      </w:pPr>
      <w:rPr>
        <w:rFonts w:ascii="Symbol" w:hAnsi="Symbol" w:hint="default"/>
      </w:rPr>
    </w:lvl>
    <w:lvl w:ilvl="7" w:tplc="080A0003" w:tentative="1">
      <w:start w:val="1"/>
      <w:numFmt w:val="bullet"/>
      <w:lvlText w:val="o"/>
      <w:lvlJc w:val="left"/>
      <w:pPr>
        <w:ind w:left="6402" w:hanging="360"/>
      </w:pPr>
      <w:rPr>
        <w:rFonts w:ascii="Courier New" w:hAnsi="Courier New" w:cs="Courier New" w:hint="default"/>
      </w:rPr>
    </w:lvl>
    <w:lvl w:ilvl="8" w:tplc="080A0005" w:tentative="1">
      <w:start w:val="1"/>
      <w:numFmt w:val="bullet"/>
      <w:lvlText w:val=""/>
      <w:lvlJc w:val="left"/>
      <w:pPr>
        <w:ind w:left="7122" w:hanging="360"/>
      </w:pPr>
      <w:rPr>
        <w:rFonts w:ascii="Wingdings" w:hAnsi="Wingdings" w:hint="default"/>
      </w:rPr>
    </w:lvl>
  </w:abstractNum>
  <w:abstractNum w:abstractNumId="3" w15:restartNumberingAfterBreak="0">
    <w:nsid w:val="09A116C1"/>
    <w:multiLevelType w:val="hybridMultilevel"/>
    <w:tmpl w:val="9F6A556C"/>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54D5413"/>
    <w:multiLevelType w:val="hybridMultilevel"/>
    <w:tmpl w:val="A9A007CE"/>
    <w:lvl w:ilvl="0" w:tplc="5FEE80E2">
      <w:start w:val="1"/>
      <w:numFmt w:val="upperRoman"/>
      <w:lvlText w:val="%1."/>
      <w:lvlJc w:val="left"/>
      <w:pPr>
        <w:ind w:left="1080" w:hanging="720"/>
      </w:pPr>
      <w:rPr>
        <w:b/>
        <w:bCs/>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 w15:restartNumberingAfterBreak="0">
    <w:nsid w:val="1839725B"/>
    <w:multiLevelType w:val="hybridMultilevel"/>
    <w:tmpl w:val="98F47920"/>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1085FE4"/>
    <w:multiLevelType w:val="hybridMultilevel"/>
    <w:tmpl w:val="79CE38AA"/>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6C3490E"/>
    <w:multiLevelType w:val="hybridMultilevel"/>
    <w:tmpl w:val="CFF2F38E"/>
    <w:lvl w:ilvl="0" w:tplc="FFFFFFFF">
      <w:start w:val="1"/>
      <w:numFmt w:val="upperRoman"/>
      <w:lvlText w:val="%1."/>
      <w:lvlJc w:val="left"/>
      <w:pPr>
        <w:ind w:left="1080" w:hanging="720"/>
      </w:pPr>
      <w:rPr>
        <w:rFonts w:hint="default"/>
        <w:b/>
        <w:sz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7DF3D61"/>
    <w:multiLevelType w:val="hybridMultilevel"/>
    <w:tmpl w:val="C2EC48AE"/>
    <w:lvl w:ilvl="0" w:tplc="E9666CA6">
      <w:start w:val="1"/>
      <w:numFmt w:val="bullet"/>
      <w:lvlText w:val=""/>
      <w:lvlPicBulletId w:val="2"/>
      <w:lvlJc w:val="left"/>
      <w:pPr>
        <w:ind w:left="1146" w:hanging="360"/>
      </w:pPr>
      <w:rPr>
        <w:rFonts w:ascii="Symbol" w:hAnsi="Symbol" w:hint="default"/>
        <w:i w:val="0"/>
        <w:color w:val="auto"/>
        <w:sz w:val="28"/>
        <w:szCs w:val="28"/>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9" w15:restartNumberingAfterBreak="0">
    <w:nsid w:val="2B5760EF"/>
    <w:multiLevelType w:val="hybridMultilevel"/>
    <w:tmpl w:val="035C5224"/>
    <w:lvl w:ilvl="0" w:tplc="E9666CA6">
      <w:start w:val="1"/>
      <w:numFmt w:val="bullet"/>
      <w:lvlText w:val=""/>
      <w:lvlPicBulletId w:val="2"/>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2B8B1BC5"/>
    <w:multiLevelType w:val="hybridMultilevel"/>
    <w:tmpl w:val="1DA0F01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1" w15:restartNumberingAfterBreak="0">
    <w:nsid w:val="316B189A"/>
    <w:multiLevelType w:val="hybridMultilevel"/>
    <w:tmpl w:val="EF40F324"/>
    <w:lvl w:ilvl="0" w:tplc="E9666CA6">
      <w:start w:val="1"/>
      <w:numFmt w:val="bullet"/>
      <w:lvlText w:val=""/>
      <w:lvlPicBulletId w:val="2"/>
      <w:lvlJc w:val="left"/>
      <w:pPr>
        <w:ind w:left="1287" w:hanging="360"/>
      </w:pPr>
      <w:rPr>
        <w:rFonts w:ascii="Symbol" w:hAnsi="Symbol" w:hint="default"/>
        <w:i w:val="0"/>
        <w:color w:val="auto"/>
        <w:sz w:val="28"/>
        <w:szCs w:val="28"/>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2" w15:restartNumberingAfterBreak="0">
    <w:nsid w:val="33CE18BA"/>
    <w:multiLevelType w:val="hybridMultilevel"/>
    <w:tmpl w:val="3A00837C"/>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397A4AF5"/>
    <w:multiLevelType w:val="hybridMultilevel"/>
    <w:tmpl w:val="58E0F514"/>
    <w:lvl w:ilvl="0" w:tplc="080A0001">
      <w:start w:val="1"/>
      <w:numFmt w:val="bullet"/>
      <w:lvlText w:val=""/>
      <w:lvlJc w:val="left"/>
      <w:pPr>
        <w:ind w:left="2346" w:hanging="360"/>
      </w:pPr>
      <w:rPr>
        <w:rFonts w:ascii="Symbol" w:hAnsi="Symbol" w:hint="default"/>
      </w:rPr>
    </w:lvl>
    <w:lvl w:ilvl="1" w:tplc="080A0003" w:tentative="1">
      <w:start w:val="1"/>
      <w:numFmt w:val="bullet"/>
      <w:lvlText w:val="o"/>
      <w:lvlJc w:val="left"/>
      <w:pPr>
        <w:ind w:left="3066" w:hanging="360"/>
      </w:pPr>
      <w:rPr>
        <w:rFonts w:ascii="Courier New" w:hAnsi="Courier New" w:cs="Courier New" w:hint="default"/>
      </w:rPr>
    </w:lvl>
    <w:lvl w:ilvl="2" w:tplc="080A0005" w:tentative="1">
      <w:start w:val="1"/>
      <w:numFmt w:val="bullet"/>
      <w:lvlText w:val=""/>
      <w:lvlJc w:val="left"/>
      <w:pPr>
        <w:ind w:left="3786" w:hanging="360"/>
      </w:pPr>
      <w:rPr>
        <w:rFonts w:ascii="Wingdings" w:hAnsi="Wingdings" w:hint="default"/>
      </w:rPr>
    </w:lvl>
    <w:lvl w:ilvl="3" w:tplc="080A0001" w:tentative="1">
      <w:start w:val="1"/>
      <w:numFmt w:val="bullet"/>
      <w:lvlText w:val=""/>
      <w:lvlJc w:val="left"/>
      <w:pPr>
        <w:ind w:left="4506" w:hanging="360"/>
      </w:pPr>
      <w:rPr>
        <w:rFonts w:ascii="Symbol" w:hAnsi="Symbol" w:hint="default"/>
      </w:rPr>
    </w:lvl>
    <w:lvl w:ilvl="4" w:tplc="080A0003" w:tentative="1">
      <w:start w:val="1"/>
      <w:numFmt w:val="bullet"/>
      <w:lvlText w:val="o"/>
      <w:lvlJc w:val="left"/>
      <w:pPr>
        <w:ind w:left="5226" w:hanging="360"/>
      </w:pPr>
      <w:rPr>
        <w:rFonts w:ascii="Courier New" w:hAnsi="Courier New" w:cs="Courier New" w:hint="default"/>
      </w:rPr>
    </w:lvl>
    <w:lvl w:ilvl="5" w:tplc="080A0005" w:tentative="1">
      <w:start w:val="1"/>
      <w:numFmt w:val="bullet"/>
      <w:lvlText w:val=""/>
      <w:lvlJc w:val="left"/>
      <w:pPr>
        <w:ind w:left="5946" w:hanging="360"/>
      </w:pPr>
      <w:rPr>
        <w:rFonts w:ascii="Wingdings" w:hAnsi="Wingdings" w:hint="default"/>
      </w:rPr>
    </w:lvl>
    <w:lvl w:ilvl="6" w:tplc="080A0001" w:tentative="1">
      <w:start w:val="1"/>
      <w:numFmt w:val="bullet"/>
      <w:lvlText w:val=""/>
      <w:lvlJc w:val="left"/>
      <w:pPr>
        <w:ind w:left="6666" w:hanging="360"/>
      </w:pPr>
      <w:rPr>
        <w:rFonts w:ascii="Symbol" w:hAnsi="Symbol" w:hint="default"/>
      </w:rPr>
    </w:lvl>
    <w:lvl w:ilvl="7" w:tplc="080A0003" w:tentative="1">
      <w:start w:val="1"/>
      <w:numFmt w:val="bullet"/>
      <w:lvlText w:val="o"/>
      <w:lvlJc w:val="left"/>
      <w:pPr>
        <w:ind w:left="7386" w:hanging="360"/>
      </w:pPr>
      <w:rPr>
        <w:rFonts w:ascii="Courier New" w:hAnsi="Courier New" w:cs="Courier New" w:hint="default"/>
      </w:rPr>
    </w:lvl>
    <w:lvl w:ilvl="8" w:tplc="080A0005" w:tentative="1">
      <w:start w:val="1"/>
      <w:numFmt w:val="bullet"/>
      <w:lvlText w:val=""/>
      <w:lvlJc w:val="left"/>
      <w:pPr>
        <w:ind w:left="8106" w:hanging="360"/>
      </w:pPr>
      <w:rPr>
        <w:rFonts w:ascii="Wingdings" w:hAnsi="Wingdings" w:hint="default"/>
      </w:rPr>
    </w:lvl>
  </w:abstractNum>
  <w:abstractNum w:abstractNumId="14" w15:restartNumberingAfterBreak="0">
    <w:nsid w:val="3C3F05EE"/>
    <w:multiLevelType w:val="hybridMultilevel"/>
    <w:tmpl w:val="0F9C3F60"/>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5" w15:restartNumberingAfterBreak="0">
    <w:nsid w:val="3E43602C"/>
    <w:multiLevelType w:val="hybridMultilevel"/>
    <w:tmpl w:val="DB280C8A"/>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47AE2F45"/>
    <w:multiLevelType w:val="hybridMultilevel"/>
    <w:tmpl w:val="50A2F022"/>
    <w:lvl w:ilvl="0" w:tplc="080A0001">
      <w:start w:val="1"/>
      <w:numFmt w:val="bullet"/>
      <w:lvlText w:val=""/>
      <w:lvlJc w:val="left"/>
      <w:pPr>
        <w:ind w:left="1002" w:hanging="360"/>
      </w:pPr>
      <w:rPr>
        <w:rFonts w:ascii="Symbol" w:hAnsi="Symbol" w:hint="default"/>
      </w:rPr>
    </w:lvl>
    <w:lvl w:ilvl="1" w:tplc="080A0003" w:tentative="1">
      <w:start w:val="1"/>
      <w:numFmt w:val="bullet"/>
      <w:lvlText w:val="o"/>
      <w:lvlJc w:val="left"/>
      <w:pPr>
        <w:ind w:left="1722" w:hanging="360"/>
      </w:pPr>
      <w:rPr>
        <w:rFonts w:ascii="Courier New" w:hAnsi="Courier New" w:cs="Courier New" w:hint="default"/>
      </w:rPr>
    </w:lvl>
    <w:lvl w:ilvl="2" w:tplc="080A0005" w:tentative="1">
      <w:start w:val="1"/>
      <w:numFmt w:val="bullet"/>
      <w:lvlText w:val=""/>
      <w:lvlJc w:val="left"/>
      <w:pPr>
        <w:ind w:left="2442" w:hanging="360"/>
      </w:pPr>
      <w:rPr>
        <w:rFonts w:ascii="Wingdings" w:hAnsi="Wingdings" w:hint="default"/>
      </w:rPr>
    </w:lvl>
    <w:lvl w:ilvl="3" w:tplc="080A0001" w:tentative="1">
      <w:start w:val="1"/>
      <w:numFmt w:val="bullet"/>
      <w:lvlText w:val=""/>
      <w:lvlJc w:val="left"/>
      <w:pPr>
        <w:ind w:left="3162" w:hanging="360"/>
      </w:pPr>
      <w:rPr>
        <w:rFonts w:ascii="Symbol" w:hAnsi="Symbol" w:hint="default"/>
      </w:rPr>
    </w:lvl>
    <w:lvl w:ilvl="4" w:tplc="080A0003" w:tentative="1">
      <w:start w:val="1"/>
      <w:numFmt w:val="bullet"/>
      <w:lvlText w:val="o"/>
      <w:lvlJc w:val="left"/>
      <w:pPr>
        <w:ind w:left="3882" w:hanging="360"/>
      </w:pPr>
      <w:rPr>
        <w:rFonts w:ascii="Courier New" w:hAnsi="Courier New" w:cs="Courier New" w:hint="default"/>
      </w:rPr>
    </w:lvl>
    <w:lvl w:ilvl="5" w:tplc="080A0005" w:tentative="1">
      <w:start w:val="1"/>
      <w:numFmt w:val="bullet"/>
      <w:lvlText w:val=""/>
      <w:lvlJc w:val="left"/>
      <w:pPr>
        <w:ind w:left="4602" w:hanging="360"/>
      </w:pPr>
      <w:rPr>
        <w:rFonts w:ascii="Wingdings" w:hAnsi="Wingdings" w:hint="default"/>
      </w:rPr>
    </w:lvl>
    <w:lvl w:ilvl="6" w:tplc="080A0001" w:tentative="1">
      <w:start w:val="1"/>
      <w:numFmt w:val="bullet"/>
      <w:lvlText w:val=""/>
      <w:lvlJc w:val="left"/>
      <w:pPr>
        <w:ind w:left="5322" w:hanging="360"/>
      </w:pPr>
      <w:rPr>
        <w:rFonts w:ascii="Symbol" w:hAnsi="Symbol" w:hint="default"/>
      </w:rPr>
    </w:lvl>
    <w:lvl w:ilvl="7" w:tplc="080A0003" w:tentative="1">
      <w:start w:val="1"/>
      <w:numFmt w:val="bullet"/>
      <w:lvlText w:val="o"/>
      <w:lvlJc w:val="left"/>
      <w:pPr>
        <w:ind w:left="6042" w:hanging="360"/>
      </w:pPr>
      <w:rPr>
        <w:rFonts w:ascii="Courier New" w:hAnsi="Courier New" w:cs="Courier New" w:hint="default"/>
      </w:rPr>
    </w:lvl>
    <w:lvl w:ilvl="8" w:tplc="080A0005" w:tentative="1">
      <w:start w:val="1"/>
      <w:numFmt w:val="bullet"/>
      <w:lvlText w:val=""/>
      <w:lvlJc w:val="left"/>
      <w:pPr>
        <w:ind w:left="6762" w:hanging="360"/>
      </w:pPr>
      <w:rPr>
        <w:rFonts w:ascii="Wingdings" w:hAnsi="Wingdings" w:hint="default"/>
      </w:rPr>
    </w:lvl>
  </w:abstractNum>
  <w:abstractNum w:abstractNumId="17" w15:restartNumberingAfterBreak="0">
    <w:nsid w:val="493B18FA"/>
    <w:multiLevelType w:val="hybridMultilevel"/>
    <w:tmpl w:val="D6E8252C"/>
    <w:lvl w:ilvl="0" w:tplc="55566040">
      <w:start w:val="1"/>
      <w:numFmt w:val="bullet"/>
      <w:lvlText w:val=""/>
      <w:lvlPicBulletId w:val="0"/>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53EA7D05"/>
    <w:multiLevelType w:val="hybridMultilevel"/>
    <w:tmpl w:val="2BBAD772"/>
    <w:lvl w:ilvl="0" w:tplc="55566040">
      <w:start w:val="1"/>
      <w:numFmt w:val="bullet"/>
      <w:lvlText w:val=""/>
      <w:lvlPicBulletId w:val="0"/>
      <w:lvlJc w:val="left"/>
      <w:pPr>
        <w:ind w:left="720" w:hanging="360"/>
      </w:pPr>
      <w:rPr>
        <w:rFonts w:ascii="Symbol" w:hAnsi="Symbol" w:hint="default"/>
        <w:color w:val="auto"/>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562B656E"/>
    <w:multiLevelType w:val="hybridMultilevel"/>
    <w:tmpl w:val="82580DA4"/>
    <w:lvl w:ilvl="0" w:tplc="080A0001">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7691869"/>
    <w:multiLevelType w:val="hybridMultilevel"/>
    <w:tmpl w:val="69601E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5D705754"/>
    <w:multiLevelType w:val="hybridMultilevel"/>
    <w:tmpl w:val="BEB48BEA"/>
    <w:lvl w:ilvl="0" w:tplc="55566040">
      <w:start w:val="1"/>
      <w:numFmt w:val="bullet"/>
      <w:lvlText w:val=""/>
      <w:lvlPicBulletId w:val="0"/>
      <w:lvlJc w:val="left"/>
      <w:pPr>
        <w:ind w:left="720" w:hanging="360"/>
      </w:pPr>
      <w:rPr>
        <w:rFonts w:ascii="Symbol" w:hAnsi="Symbol" w:hint="default"/>
        <w:color w:val="auto"/>
      </w:rPr>
    </w:lvl>
    <w:lvl w:ilvl="1" w:tplc="080A0003">
      <w:start w:val="1"/>
      <w:numFmt w:val="bullet"/>
      <w:lvlText w:val="o"/>
      <w:lvlJc w:val="left"/>
      <w:pPr>
        <w:ind w:left="1440" w:hanging="360"/>
      </w:pPr>
      <w:rPr>
        <w:rFonts w:ascii="Courier New" w:hAnsi="Courier New" w:cs="Courier New" w:hint="default"/>
      </w:rPr>
    </w:lvl>
    <w:lvl w:ilvl="2" w:tplc="55566040">
      <w:start w:val="1"/>
      <w:numFmt w:val="bullet"/>
      <w:lvlText w:val=""/>
      <w:lvlPicBulletId w:val="0"/>
      <w:lvlJc w:val="left"/>
      <w:pPr>
        <w:ind w:left="2160" w:hanging="360"/>
      </w:pPr>
      <w:rPr>
        <w:rFonts w:ascii="Symbol" w:hAnsi="Symbol" w:hint="default"/>
        <w:color w:val="auto"/>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13B670A"/>
    <w:multiLevelType w:val="hybridMultilevel"/>
    <w:tmpl w:val="DFE03C48"/>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68136A42"/>
    <w:multiLevelType w:val="hybridMultilevel"/>
    <w:tmpl w:val="B1FCAA26"/>
    <w:lvl w:ilvl="0" w:tplc="F48EA0D0">
      <w:start w:val="1"/>
      <w:numFmt w:val="decimal"/>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69495AC8"/>
    <w:multiLevelType w:val="hybridMultilevel"/>
    <w:tmpl w:val="D9C4EC2E"/>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A4F1C78"/>
    <w:multiLevelType w:val="hybridMultilevel"/>
    <w:tmpl w:val="06A8DA3E"/>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C802ABD"/>
    <w:multiLevelType w:val="multilevel"/>
    <w:tmpl w:val="94E47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CFB1AD3"/>
    <w:multiLevelType w:val="hybridMultilevel"/>
    <w:tmpl w:val="8CCAC662"/>
    <w:lvl w:ilvl="0" w:tplc="55566040">
      <w:start w:val="1"/>
      <w:numFmt w:val="bullet"/>
      <w:lvlText w:val=""/>
      <w:lvlPicBulletId w:val="0"/>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708269DC"/>
    <w:multiLevelType w:val="hybridMultilevel"/>
    <w:tmpl w:val="DB98DDF4"/>
    <w:lvl w:ilvl="0" w:tplc="55566040">
      <w:start w:val="1"/>
      <w:numFmt w:val="bullet"/>
      <w:lvlText w:val=""/>
      <w:lvlPicBulletId w:val="0"/>
      <w:lvlJc w:val="left"/>
      <w:pPr>
        <w:ind w:left="720" w:hanging="360"/>
      </w:pPr>
      <w:rPr>
        <w:rFonts w:ascii="Symbol" w:hAnsi="Symbol" w:hint="default"/>
        <w:color w:val="auto"/>
      </w:rPr>
    </w:lvl>
    <w:lvl w:ilvl="1" w:tplc="080A0003">
      <w:start w:val="1"/>
      <w:numFmt w:val="bullet"/>
      <w:lvlText w:val="o"/>
      <w:lvlJc w:val="left"/>
      <w:pPr>
        <w:ind w:left="1440" w:hanging="360"/>
      </w:pPr>
      <w:rPr>
        <w:rFonts w:ascii="Courier New" w:hAnsi="Courier New" w:cs="Courier New" w:hint="default"/>
      </w:rPr>
    </w:lvl>
    <w:lvl w:ilvl="2" w:tplc="6A68A5FC">
      <w:start w:val="1"/>
      <w:numFmt w:val="bullet"/>
      <w:lvlText w:val=""/>
      <w:lvlPicBulletId w:val="1"/>
      <w:lvlJc w:val="left"/>
      <w:pPr>
        <w:ind w:left="2160" w:hanging="360"/>
      </w:pPr>
      <w:rPr>
        <w:rFonts w:ascii="Symbol" w:eastAsia="Arial" w:hAnsi="Symbol" w:hint="default"/>
        <w:b w:val="0"/>
        <w:i w:val="0"/>
        <w:strike w:val="0"/>
        <w:dstrike w:val="0"/>
        <w:color w:val="auto"/>
        <w:sz w:val="16"/>
        <w:szCs w:val="16"/>
        <w:u w:val="none" w:color="000000"/>
        <w:vertAlign w:val="baseline"/>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735319B2"/>
    <w:multiLevelType w:val="hybridMultilevel"/>
    <w:tmpl w:val="FA701C5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0" w15:restartNumberingAfterBreak="0">
    <w:nsid w:val="73F24B8E"/>
    <w:multiLevelType w:val="hybridMultilevel"/>
    <w:tmpl w:val="A15E456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75D77FD1"/>
    <w:multiLevelType w:val="hybridMultilevel"/>
    <w:tmpl w:val="CFF2F38E"/>
    <w:lvl w:ilvl="0" w:tplc="A5D8C85A">
      <w:start w:val="1"/>
      <w:numFmt w:val="upperRoman"/>
      <w:lvlText w:val="%1."/>
      <w:lvlJc w:val="left"/>
      <w:pPr>
        <w:ind w:left="1080" w:hanging="720"/>
      </w:pPr>
      <w:rPr>
        <w:rFonts w:hint="default"/>
        <w:b/>
        <w:sz w:val="28"/>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A846DAD"/>
    <w:multiLevelType w:val="hybridMultilevel"/>
    <w:tmpl w:val="BF90A7A6"/>
    <w:lvl w:ilvl="0" w:tplc="27D8DD28">
      <w:start w:val="1"/>
      <w:numFmt w:val="decimal"/>
      <w:pStyle w:val="Ttulo1"/>
      <w:lvlText w:val="%1."/>
      <w:lvlJc w:val="left"/>
      <w:pPr>
        <w:ind w:left="3054"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658582975">
    <w:abstractNumId w:val="18"/>
  </w:num>
  <w:num w:numId="2" w16cid:durableId="320811057">
    <w:abstractNumId w:val="27"/>
  </w:num>
  <w:num w:numId="3" w16cid:durableId="1859536600">
    <w:abstractNumId w:val="13"/>
  </w:num>
  <w:num w:numId="4" w16cid:durableId="64690735">
    <w:abstractNumId w:val="17"/>
  </w:num>
  <w:num w:numId="5" w16cid:durableId="719285044">
    <w:abstractNumId w:val="31"/>
  </w:num>
  <w:num w:numId="6" w16cid:durableId="1103452499">
    <w:abstractNumId w:val="20"/>
  </w:num>
  <w:num w:numId="7" w16cid:durableId="2041347847">
    <w:abstractNumId w:val="14"/>
  </w:num>
  <w:num w:numId="8" w16cid:durableId="1236553437">
    <w:abstractNumId w:val="21"/>
  </w:num>
  <w:num w:numId="9" w16cid:durableId="885071475">
    <w:abstractNumId w:val="10"/>
  </w:num>
  <w:num w:numId="10" w16cid:durableId="1394934836">
    <w:abstractNumId w:val="29"/>
  </w:num>
  <w:num w:numId="11" w16cid:durableId="124854221">
    <w:abstractNumId w:val="14"/>
  </w:num>
  <w:num w:numId="12" w16cid:durableId="52776636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55672270">
    <w:abstractNumId w:val="0"/>
  </w:num>
  <w:num w:numId="14" w16cid:durableId="1367832488">
    <w:abstractNumId w:val="7"/>
  </w:num>
  <w:num w:numId="15" w16cid:durableId="1804107042">
    <w:abstractNumId w:val="32"/>
  </w:num>
  <w:num w:numId="16" w16cid:durableId="2081978861">
    <w:abstractNumId w:val="4"/>
  </w:num>
  <w:num w:numId="17" w16cid:durableId="121046221">
    <w:abstractNumId w:val="28"/>
  </w:num>
  <w:num w:numId="18" w16cid:durableId="1860701645">
    <w:abstractNumId w:val="22"/>
  </w:num>
  <w:num w:numId="19" w16cid:durableId="2038850063">
    <w:abstractNumId w:val="24"/>
  </w:num>
  <w:num w:numId="20" w16cid:durableId="1824811497">
    <w:abstractNumId w:val="12"/>
  </w:num>
  <w:num w:numId="21" w16cid:durableId="1968199808">
    <w:abstractNumId w:val="6"/>
  </w:num>
  <w:num w:numId="22" w16cid:durableId="85738805">
    <w:abstractNumId w:val="5"/>
  </w:num>
  <w:num w:numId="23" w16cid:durableId="1146436206">
    <w:abstractNumId w:val="1"/>
  </w:num>
  <w:num w:numId="24" w16cid:durableId="1852911528">
    <w:abstractNumId w:val="15"/>
  </w:num>
  <w:num w:numId="25" w16cid:durableId="875582009">
    <w:abstractNumId w:val="3"/>
  </w:num>
  <w:num w:numId="26" w16cid:durableId="1245798850">
    <w:abstractNumId w:val="25"/>
  </w:num>
  <w:num w:numId="27" w16cid:durableId="642662201">
    <w:abstractNumId w:val="26"/>
  </w:num>
  <w:num w:numId="28" w16cid:durableId="1434323199">
    <w:abstractNumId w:val="16"/>
  </w:num>
  <w:num w:numId="29" w16cid:durableId="2116830074">
    <w:abstractNumId w:val="30"/>
  </w:num>
  <w:num w:numId="30" w16cid:durableId="667025808">
    <w:abstractNumId w:val="9"/>
  </w:num>
  <w:num w:numId="31" w16cid:durableId="118492942">
    <w:abstractNumId w:val="19"/>
  </w:num>
  <w:num w:numId="32" w16cid:durableId="394083508">
    <w:abstractNumId w:val="2"/>
  </w:num>
  <w:num w:numId="33" w16cid:durableId="870068784">
    <w:abstractNumId w:val="8"/>
  </w:num>
  <w:num w:numId="34" w16cid:durableId="595023862">
    <w:abstractNumId w:val="11"/>
  </w:num>
  <w:num w:numId="35" w16cid:durableId="1509832339">
    <w:abstractNumId w:val="23"/>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ENORIO CRUZ YADIRA">
    <w15:presenceInfo w15:providerId="AD" w15:userId="S::yadira.tenoriocr@ine.mx::5d0530c3-8b0d-4ed8-a542-ef1bf04294c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7759"/>
    <w:rsid w:val="00001F1C"/>
    <w:rsid w:val="00003803"/>
    <w:rsid w:val="00003C50"/>
    <w:rsid w:val="00011179"/>
    <w:rsid w:val="00011E6A"/>
    <w:rsid w:val="00012232"/>
    <w:rsid w:val="00013433"/>
    <w:rsid w:val="00013ED7"/>
    <w:rsid w:val="0001421B"/>
    <w:rsid w:val="00014306"/>
    <w:rsid w:val="00015252"/>
    <w:rsid w:val="00016327"/>
    <w:rsid w:val="00017D26"/>
    <w:rsid w:val="00017E42"/>
    <w:rsid w:val="00017F93"/>
    <w:rsid w:val="00021D2E"/>
    <w:rsid w:val="000224B6"/>
    <w:rsid w:val="00022FB6"/>
    <w:rsid w:val="000231DA"/>
    <w:rsid w:val="000311AC"/>
    <w:rsid w:val="000342D5"/>
    <w:rsid w:val="00035694"/>
    <w:rsid w:val="00036128"/>
    <w:rsid w:val="00036335"/>
    <w:rsid w:val="00037632"/>
    <w:rsid w:val="000377B1"/>
    <w:rsid w:val="00040BF2"/>
    <w:rsid w:val="00041E64"/>
    <w:rsid w:val="00042271"/>
    <w:rsid w:val="000422CA"/>
    <w:rsid w:val="000441FE"/>
    <w:rsid w:val="000444D3"/>
    <w:rsid w:val="00044527"/>
    <w:rsid w:val="0004460E"/>
    <w:rsid w:val="00044B8D"/>
    <w:rsid w:val="00044E91"/>
    <w:rsid w:val="000459BC"/>
    <w:rsid w:val="00045F00"/>
    <w:rsid w:val="00047C18"/>
    <w:rsid w:val="00050E3E"/>
    <w:rsid w:val="00050FF4"/>
    <w:rsid w:val="00051B71"/>
    <w:rsid w:val="000547DF"/>
    <w:rsid w:val="00055666"/>
    <w:rsid w:val="000566C6"/>
    <w:rsid w:val="00056A3F"/>
    <w:rsid w:val="00060F0F"/>
    <w:rsid w:val="000613CC"/>
    <w:rsid w:val="00063506"/>
    <w:rsid w:val="000636E8"/>
    <w:rsid w:val="000637FC"/>
    <w:rsid w:val="0006466D"/>
    <w:rsid w:val="00066952"/>
    <w:rsid w:val="00067756"/>
    <w:rsid w:val="000704CE"/>
    <w:rsid w:val="000706D0"/>
    <w:rsid w:val="00070A64"/>
    <w:rsid w:val="00071F2F"/>
    <w:rsid w:val="00072D52"/>
    <w:rsid w:val="00072FAF"/>
    <w:rsid w:val="00073BCC"/>
    <w:rsid w:val="00074F37"/>
    <w:rsid w:val="00075926"/>
    <w:rsid w:val="0007746C"/>
    <w:rsid w:val="00077E5F"/>
    <w:rsid w:val="00081356"/>
    <w:rsid w:val="000817D8"/>
    <w:rsid w:val="00082DA7"/>
    <w:rsid w:val="00082E6C"/>
    <w:rsid w:val="000832B1"/>
    <w:rsid w:val="00084816"/>
    <w:rsid w:val="00084920"/>
    <w:rsid w:val="00084F4A"/>
    <w:rsid w:val="00085112"/>
    <w:rsid w:val="00085A40"/>
    <w:rsid w:val="00085AF0"/>
    <w:rsid w:val="00085CE5"/>
    <w:rsid w:val="00086878"/>
    <w:rsid w:val="00087804"/>
    <w:rsid w:val="0008797C"/>
    <w:rsid w:val="00087E67"/>
    <w:rsid w:val="000905F8"/>
    <w:rsid w:val="0009067F"/>
    <w:rsid w:val="00091BA4"/>
    <w:rsid w:val="0009224C"/>
    <w:rsid w:val="00095A4D"/>
    <w:rsid w:val="00096AD7"/>
    <w:rsid w:val="00096F04"/>
    <w:rsid w:val="00097832"/>
    <w:rsid w:val="000A0C5C"/>
    <w:rsid w:val="000A0E5D"/>
    <w:rsid w:val="000A1CC7"/>
    <w:rsid w:val="000A242A"/>
    <w:rsid w:val="000A2442"/>
    <w:rsid w:val="000A2D14"/>
    <w:rsid w:val="000A31F7"/>
    <w:rsid w:val="000A49DE"/>
    <w:rsid w:val="000A5C09"/>
    <w:rsid w:val="000A62F0"/>
    <w:rsid w:val="000A7AFD"/>
    <w:rsid w:val="000B030C"/>
    <w:rsid w:val="000B15A5"/>
    <w:rsid w:val="000B1F57"/>
    <w:rsid w:val="000B2ED6"/>
    <w:rsid w:val="000B384D"/>
    <w:rsid w:val="000B384F"/>
    <w:rsid w:val="000B3BAB"/>
    <w:rsid w:val="000B3CDD"/>
    <w:rsid w:val="000B5A64"/>
    <w:rsid w:val="000B6C2E"/>
    <w:rsid w:val="000B6F56"/>
    <w:rsid w:val="000B728D"/>
    <w:rsid w:val="000B7479"/>
    <w:rsid w:val="000C0368"/>
    <w:rsid w:val="000C17EA"/>
    <w:rsid w:val="000C1A2D"/>
    <w:rsid w:val="000C23AB"/>
    <w:rsid w:val="000C2F21"/>
    <w:rsid w:val="000C3E8A"/>
    <w:rsid w:val="000C68AC"/>
    <w:rsid w:val="000D1A44"/>
    <w:rsid w:val="000D33B6"/>
    <w:rsid w:val="000D398C"/>
    <w:rsid w:val="000D41AA"/>
    <w:rsid w:val="000D6F88"/>
    <w:rsid w:val="000D76E3"/>
    <w:rsid w:val="000E1A00"/>
    <w:rsid w:val="000E21D9"/>
    <w:rsid w:val="000E39EE"/>
    <w:rsid w:val="000E58E4"/>
    <w:rsid w:val="000E700C"/>
    <w:rsid w:val="000F0136"/>
    <w:rsid w:val="000F20B7"/>
    <w:rsid w:val="000F3CD7"/>
    <w:rsid w:val="000F3E13"/>
    <w:rsid w:val="000F3EB6"/>
    <w:rsid w:val="000F4C7B"/>
    <w:rsid w:val="000F59EE"/>
    <w:rsid w:val="000F5A05"/>
    <w:rsid w:val="001026F6"/>
    <w:rsid w:val="00102C0E"/>
    <w:rsid w:val="0010486D"/>
    <w:rsid w:val="00104CF5"/>
    <w:rsid w:val="00104D9C"/>
    <w:rsid w:val="00105BC8"/>
    <w:rsid w:val="00105E14"/>
    <w:rsid w:val="001065CA"/>
    <w:rsid w:val="00106881"/>
    <w:rsid w:val="00107011"/>
    <w:rsid w:val="001073D1"/>
    <w:rsid w:val="001101E1"/>
    <w:rsid w:val="00111107"/>
    <w:rsid w:val="00111555"/>
    <w:rsid w:val="001119ED"/>
    <w:rsid w:val="00112DD2"/>
    <w:rsid w:val="00113FBE"/>
    <w:rsid w:val="001144A7"/>
    <w:rsid w:val="00114C4C"/>
    <w:rsid w:val="001150F0"/>
    <w:rsid w:val="0011731B"/>
    <w:rsid w:val="00120148"/>
    <w:rsid w:val="0012048E"/>
    <w:rsid w:val="00123291"/>
    <w:rsid w:val="00123E33"/>
    <w:rsid w:val="00124832"/>
    <w:rsid w:val="0012615D"/>
    <w:rsid w:val="00126341"/>
    <w:rsid w:val="00126C2D"/>
    <w:rsid w:val="00130E4D"/>
    <w:rsid w:val="001313A8"/>
    <w:rsid w:val="00131D56"/>
    <w:rsid w:val="0013299D"/>
    <w:rsid w:val="00135372"/>
    <w:rsid w:val="001377D5"/>
    <w:rsid w:val="00140F46"/>
    <w:rsid w:val="00142635"/>
    <w:rsid w:val="00143725"/>
    <w:rsid w:val="00143A0F"/>
    <w:rsid w:val="00144630"/>
    <w:rsid w:val="001447E5"/>
    <w:rsid w:val="00144C2F"/>
    <w:rsid w:val="00145626"/>
    <w:rsid w:val="00147D79"/>
    <w:rsid w:val="00150112"/>
    <w:rsid w:val="001507DF"/>
    <w:rsid w:val="00150BF3"/>
    <w:rsid w:val="00150CED"/>
    <w:rsid w:val="00151892"/>
    <w:rsid w:val="00152F68"/>
    <w:rsid w:val="001548BC"/>
    <w:rsid w:val="00155161"/>
    <w:rsid w:val="00155C8C"/>
    <w:rsid w:val="0015611F"/>
    <w:rsid w:val="0015628F"/>
    <w:rsid w:val="00156728"/>
    <w:rsid w:val="00161BEC"/>
    <w:rsid w:val="00162617"/>
    <w:rsid w:val="00164057"/>
    <w:rsid w:val="00164231"/>
    <w:rsid w:val="001646FE"/>
    <w:rsid w:val="001656AE"/>
    <w:rsid w:val="00165E26"/>
    <w:rsid w:val="00166FC3"/>
    <w:rsid w:val="00170B3A"/>
    <w:rsid w:val="00170E0B"/>
    <w:rsid w:val="001722B7"/>
    <w:rsid w:val="00172F9A"/>
    <w:rsid w:val="00173D82"/>
    <w:rsid w:val="001742EE"/>
    <w:rsid w:val="001747EE"/>
    <w:rsid w:val="00176597"/>
    <w:rsid w:val="00176E95"/>
    <w:rsid w:val="001771E1"/>
    <w:rsid w:val="00180479"/>
    <w:rsid w:val="001827DB"/>
    <w:rsid w:val="00183C84"/>
    <w:rsid w:val="001917E1"/>
    <w:rsid w:val="001921F5"/>
    <w:rsid w:val="00193B18"/>
    <w:rsid w:val="001953E7"/>
    <w:rsid w:val="00196066"/>
    <w:rsid w:val="001973FE"/>
    <w:rsid w:val="00197944"/>
    <w:rsid w:val="0019797D"/>
    <w:rsid w:val="001A0DD2"/>
    <w:rsid w:val="001A268C"/>
    <w:rsid w:val="001A4E66"/>
    <w:rsid w:val="001A56EC"/>
    <w:rsid w:val="001A6193"/>
    <w:rsid w:val="001B150F"/>
    <w:rsid w:val="001B18E7"/>
    <w:rsid w:val="001B37A0"/>
    <w:rsid w:val="001B3F18"/>
    <w:rsid w:val="001B50DD"/>
    <w:rsid w:val="001B5625"/>
    <w:rsid w:val="001B6015"/>
    <w:rsid w:val="001B6968"/>
    <w:rsid w:val="001C1C0B"/>
    <w:rsid w:val="001C213C"/>
    <w:rsid w:val="001C27F4"/>
    <w:rsid w:val="001C6300"/>
    <w:rsid w:val="001C63C3"/>
    <w:rsid w:val="001C6A9F"/>
    <w:rsid w:val="001C6B03"/>
    <w:rsid w:val="001C6FFA"/>
    <w:rsid w:val="001C75B4"/>
    <w:rsid w:val="001D0191"/>
    <w:rsid w:val="001D4770"/>
    <w:rsid w:val="001D4E43"/>
    <w:rsid w:val="001D527F"/>
    <w:rsid w:val="001D6C6E"/>
    <w:rsid w:val="001D789C"/>
    <w:rsid w:val="001D7987"/>
    <w:rsid w:val="001D7A8E"/>
    <w:rsid w:val="001E0851"/>
    <w:rsid w:val="001E0B8A"/>
    <w:rsid w:val="001E0C60"/>
    <w:rsid w:val="001E1585"/>
    <w:rsid w:val="001E2EFE"/>
    <w:rsid w:val="001E53FF"/>
    <w:rsid w:val="001E6235"/>
    <w:rsid w:val="001E78B8"/>
    <w:rsid w:val="001E7C05"/>
    <w:rsid w:val="001F082A"/>
    <w:rsid w:val="001F0A52"/>
    <w:rsid w:val="001F12AE"/>
    <w:rsid w:val="001F21A0"/>
    <w:rsid w:val="001F2EE3"/>
    <w:rsid w:val="001F2FFE"/>
    <w:rsid w:val="001F46BA"/>
    <w:rsid w:val="001F4A6E"/>
    <w:rsid w:val="001F54F0"/>
    <w:rsid w:val="001F5BF2"/>
    <w:rsid w:val="001F61C1"/>
    <w:rsid w:val="00200828"/>
    <w:rsid w:val="00201392"/>
    <w:rsid w:val="00202D2A"/>
    <w:rsid w:val="00202EBA"/>
    <w:rsid w:val="00203145"/>
    <w:rsid w:val="002039D7"/>
    <w:rsid w:val="00204615"/>
    <w:rsid w:val="002059D6"/>
    <w:rsid w:val="00206364"/>
    <w:rsid w:val="0020689D"/>
    <w:rsid w:val="0020704A"/>
    <w:rsid w:val="0020711E"/>
    <w:rsid w:val="00207C86"/>
    <w:rsid w:val="00207F07"/>
    <w:rsid w:val="00211C55"/>
    <w:rsid w:val="0021320A"/>
    <w:rsid w:val="002154FE"/>
    <w:rsid w:val="002203D5"/>
    <w:rsid w:val="00220682"/>
    <w:rsid w:val="00220C32"/>
    <w:rsid w:val="0022296F"/>
    <w:rsid w:val="002238EF"/>
    <w:rsid w:val="00223FFB"/>
    <w:rsid w:val="00224166"/>
    <w:rsid w:val="0022522A"/>
    <w:rsid w:val="00225B89"/>
    <w:rsid w:val="00227052"/>
    <w:rsid w:val="002272D9"/>
    <w:rsid w:val="002315BF"/>
    <w:rsid w:val="00233DA1"/>
    <w:rsid w:val="0023429A"/>
    <w:rsid w:val="00234494"/>
    <w:rsid w:val="002349C6"/>
    <w:rsid w:val="00235427"/>
    <w:rsid w:val="00235A59"/>
    <w:rsid w:val="0023650F"/>
    <w:rsid w:val="0023660F"/>
    <w:rsid w:val="002368D7"/>
    <w:rsid w:val="00236CC1"/>
    <w:rsid w:val="00237401"/>
    <w:rsid w:val="00240E54"/>
    <w:rsid w:val="00241EFA"/>
    <w:rsid w:val="00242B74"/>
    <w:rsid w:val="002442A5"/>
    <w:rsid w:val="002450C5"/>
    <w:rsid w:val="00245355"/>
    <w:rsid w:val="002467DA"/>
    <w:rsid w:val="00246FE0"/>
    <w:rsid w:val="0024788A"/>
    <w:rsid w:val="002479E9"/>
    <w:rsid w:val="00247A1C"/>
    <w:rsid w:val="002504F1"/>
    <w:rsid w:val="00250B2D"/>
    <w:rsid w:val="0025143F"/>
    <w:rsid w:val="00251F15"/>
    <w:rsid w:val="0025251F"/>
    <w:rsid w:val="002527F8"/>
    <w:rsid w:val="0025358A"/>
    <w:rsid w:val="00253AB2"/>
    <w:rsid w:val="00254338"/>
    <w:rsid w:val="002550F6"/>
    <w:rsid w:val="002553B0"/>
    <w:rsid w:val="00256CBE"/>
    <w:rsid w:val="0025712F"/>
    <w:rsid w:val="00257607"/>
    <w:rsid w:val="0025790C"/>
    <w:rsid w:val="00257F05"/>
    <w:rsid w:val="00260130"/>
    <w:rsid w:val="00261B45"/>
    <w:rsid w:val="00261B82"/>
    <w:rsid w:val="002620E4"/>
    <w:rsid w:val="00262D02"/>
    <w:rsid w:val="00263B2D"/>
    <w:rsid w:val="00264F25"/>
    <w:rsid w:val="00265F75"/>
    <w:rsid w:val="00266943"/>
    <w:rsid w:val="002704E0"/>
    <w:rsid w:val="002707FD"/>
    <w:rsid w:val="002720CB"/>
    <w:rsid w:val="00272655"/>
    <w:rsid w:val="00272A43"/>
    <w:rsid w:val="002741B3"/>
    <w:rsid w:val="0027480D"/>
    <w:rsid w:val="00274FFB"/>
    <w:rsid w:val="00277D1E"/>
    <w:rsid w:val="00277F18"/>
    <w:rsid w:val="00280624"/>
    <w:rsid w:val="00281533"/>
    <w:rsid w:val="00281589"/>
    <w:rsid w:val="00282280"/>
    <w:rsid w:val="002826B9"/>
    <w:rsid w:val="002835EE"/>
    <w:rsid w:val="002847FD"/>
    <w:rsid w:val="0028670F"/>
    <w:rsid w:val="00290028"/>
    <w:rsid w:val="00290157"/>
    <w:rsid w:val="002902A8"/>
    <w:rsid w:val="00290C7E"/>
    <w:rsid w:val="00290EE1"/>
    <w:rsid w:val="00290F8C"/>
    <w:rsid w:val="0029151C"/>
    <w:rsid w:val="002920E0"/>
    <w:rsid w:val="00292403"/>
    <w:rsid w:val="0029293E"/>
    <w:rsid w:val="0029379F"/>
    <w:rsid w:val="00293C17"/>
    <w:rsid w:val="00293F50"/>
    <w:rsid w:val="00295EA1"/>
    <w:rsid w:val="00296BED"/>
    <w:rsid w:val="00296E4E"/>
    <w:rsid w:val="0029770E"/>
    <w:rsid w:val="002978EB"/>
    <w:rsid w:val="00297CA7"/>
    <w:rsid w:val="002A0264"/>
    <w:rsid w:val="002A0C68"/>
    <w:rsid w:val="002A26D5"/>
    <w:rsid w:val="002A3119"/>
    <w:rsid w:val="002A3B04"/>
    <w:rsid w:val="002A3D56"/>
    <w:rsid w:val="002A44AF"/>
    <w:rsid w:val="002A6676"/>
    <w:rsid w:val="002A7141"/>
    <w:rsid w:val="002A761F"/>
    <w:rsid w:val="002B0A94"/>
    <w:rsid w:val="002B1E58"/>
    <w:rsid w:val="002B263C"/>
    <w:rsid w:val="002B4F6E"/>
    <w:rsid w:val="002B5263"/>
    <w:rsid w:val="002B5B2C"/>
    <w:rsid w:val="002B5DB2"/>
    <w:rsid w:val="002B773D"/>
    <w:rsid w:val="002C18DD"/>
    <w:rsid w:val="002C2824"/>
    <w:rsid w:val="002C3D7C"/>
    <w:rsid w:val="002C5523"/>
    <w:rsid w:val="002C5C9D"/>
    <w:rsid w:val="002C7E5A"/>
    <w:rsid w:val="002D0E37"/>
    <w:rsid w:val="002D2B5D"/>
    <w:rsid w:val="002D5035"/>
    <w:rsid w:val="002D66B8"/>
    <w:rsid w:val="002D6759"/>
    <w:rsid w:val="002D74F1"/>
    <w:rsid w:val="002E181D"/>
    <w:rsid w:val="002E412F"/>
    <w:rsid w:val="002E43AE"/>
    <w:rsid w:val="002E485D"/>
    <w:rsid w:val="002E5666"/>
    <w:rsid w:val="002E5ADD"/>
    <w:rsid w:val="002E60FD"/>
    <w:rsid w:val="002F04B3"/>
    <w:rsid w:val="002F11C0"/>
    <w:rsid w:val="002F1627"/>
    <w:rsid w:val="002F2031"/>
    <w:rsid w:val="002F2ABA"/>
    <w:rsid w:val="002F2AE4"/>
    <w:rsid w:val="002F4445"/>
    <w:rsid w:val="002F694D"/>
    <w:rsid w:val="002F6BB2"/>
    <w:rsid w:val="002F7A51"/>
    <w:rsid w:val="00301A73"/>
    <w:rsid w:val="00301E9A"/>
    <w:rsid w:val="003030B3"/>
    <w:rsid w:val="00304235"/>
    <w:rsid w:val="00304FE1"/>
    <w:rsid w:val="003058F7"/>
    <w:rsid w:val="00305FBD"/>
    <w:rsid w:val="00306FC9"/>
    <w:rsid w:val="0030755F"/>
    <w:rsid w:val="0031024C"/>
    <w:rsid w:val="00310948"/>
    <w:rsid w:val="00310A77"/>
    <w:rsid w:val="00310A7A"/>
    <w:rsid w:val="00312629"/>
    <w:rsid w:val="00312F6A"/>
    <w:rsid w:val="00316375"/>
    <w:rsid w:val="003176B4"/>
    <w:rsid w:val="00320F75"/>
    <w:rsid w:val="0032227F"/>
    <w:rsid w:val="00322DC0"/>
    <w:rsid w:val="00323D2B"/>
    <w:rsid w:val="003259A9"/>
    <w:rsid w:val="00325C5F"/>
    <w:rsid w:val="003260E8"/>
    <w:rsid w:val="00326446"/>
    <w:rsid w:val="003267EA"/>
    <w:rsid w:val="00327CED"/>
    <w:rsid w:val="00330B00"/>
    <w:rsid w:val="0033120F"/>
    <w:rsid w:val="0033241F"/>
    <w:rsid w:val="00332B55"/>
    <w:rsid w:val="003334B7"/>
    <w:rsid w:val="00333E62"/>
    <w:rsid w:val="003344B7"/>
    <w:rsid w:val="00334DB0"/>
    <w:rsid w:val="00335657"/>
    <w:rsid w:val="00335EA8"/>
    <w:rsid w:val="003361D6"/>
    <w:rsid w:val="00336804"/>
    <w:rsid w:val="00337436"/>
    <w:rsid w:val="00340179"/>
    <w:rsid w:val="003403FF"/>
    <w:rsid w:val="00342148"/>
    <w:rsid w:val="00342C61"/>
    <w:rsid w:val="003441DB"/>
    <w:rsid w:val="00344511"/>
    <w:rsid w:val="003457CC"/>
    <w:rsid w:val="0034603D"/>
    <w:rsid w:val="00352DA5"/>
    <w:rsid w:val="00353ECE"/>
    <w:rsid w:val="003540EF"/>
    <w:rsid w:val="00354AD9"/>
    <w:rsid w:val="003552E3"/>
    <w:rsid w:val="0035638F"/>
    <w:rsid w:val="00356BC0"/>
    <w:rsid w:val="00357887"/>
    <w:rsid w:val="003607EC"/>
    <w:rsid w:val="003608C0"/>
    <w:rsid w:val="00361F0E"/>
    <w:rsid w:val="00362692"/>
    <w:rsid w:val="00363EE0"/>
    <w:rsid w:val="003645EE"/>
    <w:rsid w:val="00364803"/>
    <w:rsid w:val="003651BB"/>
    <w:rsid w:val="00365FFA"/>
    <w:rsid w:val="00367C1E"/>
    <w:rsid w:val="0037127F"/>
    <w:rsid w:val="003726E2"/>
    <w:rsid w:val="00372C03"/>
    <w:rsid w:val="00374D0C"/>
    <w:rsid w:val="0037694A"/>
    <w:rsid w:val="00377678"/>
    <w:rsid w:val="00377916"/>
    <w:rsid w:val="0038090B"/>
    <w:rsid w:val="00381830"/>
    <w:rsid w:val="00381A8B"/>
    <w:rsid w:val="00381C4F"/>
    <w:rsid w:val="00383A76"/>
    <w:rsid w:val="003846A6"/>
    <w:rsid w:val="003847B2"/>
    <w:rsid w:val="00386566"/>
    <w:rsid w:val="003877F1"/>
    <w:rsid w:val="00391153"/>
    <w:rsid w:val="0039257B"/>
    <w:rsid w:val="00392E0F"/>
    <w:rsid w:val="00393C95"/>
    <w:rsid w:val="00393FAB"/>
    <w:rsid w:val="003948B1"/>
    <w:rsid w:val="00394E68"/>
    <w:rsid w:val="003950F9"/>
    <w:rsid w:val="00396190"/>
    <w:rsid w:val="003967EB"/>
    <w:rsid w:val="0039716C"/>
    <w:rsid w:val="00397707"/>
    <w:rsid w:val="003A01BF"/>
    <w:rsid w:val="003A0475"/>
    <w:rsid w:val="003A23DE"/>
    <w:rsid w:val="003A25B9"/>
    <w:rsid w:val="003A41F6"/>
    <w:rsid w:val="003A4C02"/>
    <w:rsid w:val="003A54A9"/>
    <w:rsid w:val="003A71C9"/>
    <w:rsid w:val="003A72A3"/>
    <w:rsid w:val="003A7C86"/>
    <w:rsid w:val="003A7F75"/>
    <w:rsid w:val="003B0AF0"/>
    <w:rsid w:val="003B0E8F"/>
    <w:rsid w:val="003B12F2"/>
    <w:rsid w:val="003B1436"/>
    <w:rsid w:val="003B2FC0"/>
    <w:rsid w:val="003B4408"/>
    <w:rsid w:val="003B4861"/>
    <w:rsid w:val="003C076E"/>
    <w:rsid w:val="003C0A58"/>
    <w:rsid w:val="003C0AAF"/>
    <w:rsid w:val="003C14BA"/>
    <w:rsid w:val="003C343E"/>
    <w:rsid w:val="003C4DA0"/>
    <w:rsid w:val="003C568D"/>
    <w:rsid w:val="003C5D2E"/>
    <w:rsid w:val="003C5F56"/>
    <w:rsid w:val="003C610F"/>
    <w:rsid w:val="003D2451"/>
    <w:rsid w:val="003D5386"/>
    <w:rsid w:val="003D55A4"/>
    <w:rsid w:val="003D5A38"/>
    <w:rsid w:val="003D63A2"/>
    <w:rsid w:val="003D7AAF"/>
    <w:rsid w:val="003D7D0B"/>
    <w:rsid w:val="003E0AF4"/>
    <w:rsid w:val="003E2355"/>
    <w:rsid w:val="003E333E"/>
    <w:rsid w:val="003E448B"/>
    <w:rsid w:val="003E4E34"/>
    <w:rsid w:val="003E581C"/>
    <w:rsid w:val="003E58AD"/>
    <w:rsid w:val="003E59C1"/>
    <w:rsid w:val="003E5A5D"/>
    <w:rsid w:val="003E75BF"/>
    <w:rsid w:val="003F08E5"/>
    <w:rsid w:val="003F0920"/>
    <w:rsid w:val="003F189B"/>
    <w:rsid w:val="003F1AFB"/>
    <w:rsid w:val="003F2449"/>
    <w:rsid w:val="003F4040"/>
    <w:rsid w:val="003F50ED"/>
    <w:rsid w:val="003F530E"/>
    <w:rsid w:val="003F5D9A"/>
    <w:rsid w:val="003F5E95"/>
    <w:rsid w:val="003F6C4D"/>
    <w:rsid w:val="00401810"/>
    <w:rsid w:val="00401A51"/>
    <w:rsid w:val="00402176"/>
    <w:rsid w:val="004024FC"/>
    <w:rsid w:val="00403354"/>
    <w:rsid w:val="00404327"/>
    <w:rsid w:val="00405BF2"/>
    <w:rsid w:val="0041058C"/>
    <w:rsid w:val="0041063F"/>
    <w:rsid w:val="004106D1"/>
    <w:rsid w:val="00412204"/>
    <w:rsid w:val="00412A6E"/>
    <w:rsid w:val="00412CF1"/>
    <w:rsid w:val="00412D2D"/>
    <w:rsid w:val="004155CE"/>
    <w:rsid w:val="00415BAF"/>
    <w:rsid w:val="004172D2"/>
    <w:rsid w:val="00421AF0"/>
    <w:rsid w:val="00421C10"/>
    <w:rsid w:val="00422FD2"/>
    <w:rsid w:val="00423E82"/>
    <w:rsid w:val="00424170"/>
    <w:rsid w:val="00425FC6"/>
    <w:rsid w:val="00426048"/>
    <w:rsid w:val="004265A9"/>
    <w:rsid w:val="00427EFD"/>
    <w:rsid w:val="004320FB"/>
    <w:rsid w:val="0043394D"/>
    <w:rsid w:val="00433FA9"/>
    <w:rsid w:val="00434519"/>
    <w:rsid w:val="00434E6D"/>
    <w:rsid w:val="00436FD6"/>
    <w:rsid w:val="00440801"/>
    <w:rsid w:val="004414A7"/>
    <w:rsid w:val="00441964"/>
    <w:rsid w:val="00441A14"/>
    <w:rsid w:val="00441DF3"/>
    <w:rsid w:val="0044227E"/>
    <w:rsid w:val="004435BC"/>
    <w:rsid w:val="004438E8"/>
    <w:rsid w:val="00445BF6"/>
    <w:rsid w:val="004477F9"/>
    <w:rsid w:val="00447C43"/>
    <w:rsid w:val="004500BB"/>
    <w:rsid w:val="004503AA"/>
    <w:rsid w:val="0045050E"/>
    <w:rsid w:val="00450606"/>
    <w:rsid w:val="00450656"/>
    <w:rsid w:val="00450DEC"/>
    <w:rsid w:val="004575B8"/>
    <w:rsid w:val="00460388"/>
    <w:rsid w:val="00460AF7"/>
    <w:rsid w:val="00463685"/>
    <w:rsid w:val="0046500C"/>
    <w:rsid w:val="00466C15"/>
    <w:rsid w:val="0047034B"/>
    <w:rsid w:val="0047139A"/>
    <w:rsid w:val="00471B5B"/>
    <w:rsid w:val="004732DE"/>
    <w:rsid w:val="004751AE"/>
    <w:rsid w:val="0047667D"/>
    <w:rsid w:val="00476CB1"/>
    <w:rsid w:val="004774B9"/>
    <w:rsid w:val="00481AEC"/>
    <w:rsid w:val="00481EC9"/>
    <w:rsid w:val="00483055"/>
    <w:rsid w:val="0048346A"/>
    <w:rsid w:val="00483676"/>
    <w:rsid w:val="00485D66"/>
    <w:rsid w:val="00486373"/>
    <w:rsid w:val="00487C8D"/>
    <w:rsid w:val="00487FB3"/>
    <w:rsid w:val="00487FD9"/>
    <w:rsid w:val="0049002D"/>
    <w:rsid w:val="00490341"/>
    <w:rsid w:val="00490751"/>
    <w:rsid w:val="00490BF3"/>
    <w:rsid w:val="004925EF"/>
    <w:rsid w:val="00492BAB"/>
    <w:rsid w:val="0049397D"/>
    <w:rsid w:val="0049417C"/>
    <w:rsid w:val="004954A0"/>
    <w:rsid w:val="00495717"/>
    <w:rsid w:val="00496E92"/>
    <w:rsid w:val="004A0691"/>
    <w:rsid w:val="004A197F"/>
    <w:rsid w:val="004A1CEC"/>
    <w:rsid w:val="004A215D"/>
    <w:rsid w:val="004A21D9"/>
    <w:rsid w:val="004A2D8A"/>
    <w:rsid w:val="004A4AEA"/>
    <w:rsid w:val="004A555C"/>
    <w:rsid w:val="004A76E7"/>
    <w:rsid w:val="004A7C40"/>
    <w:rsid w:val="004B1E46"/>
    <w:rsid w:val="004B2081"/>
    <w:rsid w:val="004B2347"/>
    <w:rsid w:val="004B3FF7"/>
    <w:rsid w:val="004B4897"/>
    <w:rsid w:val="004B4ED5"/>
    <w:rsid w:val="004B53CD"/>
    <w:rsid w:val="004B5A80"/>
    <w:rsid w:val="004B695D"/>
    <w:rsid w:val="004B6A89"/>
    <w:rsid w:val="004B7B17"/>
    <w:rsid w:val="004B7D76"/>
    <w:rsid w:val="004B7EE5"/>
    <w:rsid w:val="004C164F"/>
    <w:rsid w:val="004C303B"/>
    <w:rsid w:val="004C3867"/>
    <w:rsid w:val="004C3AEF"/>
    <w:rsid w:val="004C48A4"/>
    <w:rsid w:val="004C4955"/>
    <w:rsid w:val="004C51ED"/>
    <w:rsid w:val="004C52C6"/>
    <w:rsid w:val="004C72E8"/>
    <w:rsid w:val="004C7425"/>
    <w:rsid w:val="004C7ADE"/>
    <w:rsid w:val="004D037F"/>
    <w:rsid w:val="004D19A1"/>
    <w:rsid w:val="004D19B7"/>
    <w:rsid w:val="004D1B8B"/>
    <w:rsid w:val="004D1E0A"/>
    <w:rsid w:val="004D24C3"/>
    <w:rsid w:val="004D29E6"/>
    <w:rsid w:val="004D3A05"/>
    <w:rsid w:val="004D44B6"/>
    <w:rsid w:val="004D5E7A"/>
    <w:rsid w:val="004D6D4B"/>
    <w:rsid w:val="004D794E"/>
    <w:rsid w:val="004E06F6"/>
    <w:rsid w:val="004E22F5"/>
    <w:rsid w:val="004E5AFF"/>
    <w:rsid w:val="004E72FF"/>
    <w:rsid w:val="004E7A08"/>
    <w:rsid w:val="004E7E12"/>
    <w:rsid w:val="004F17FE"/>
    <w:rsid w:val="004F1AA5"/>
    <w:rsid w:val="004F22D2"/>
    <w:rsid w:val="004F4CE0"/>
    <w:rsid w:val="004F5C89"/>
    <w:rsid w:val="004F5EF1"/>
    <w:rsid w:val="004F5F56"/>
    <w:rsid w:val="004F619C"/>
    <w:rsid w:val="004F6B6D"/>
    <w:rsid w:val="00501B99"/>
    <w:rsid w:val="0050356C"/>
    <w:rsid w:val="00503832"/>
    <w:rsid w:val="0050383F"/>
    <w:rsid w:val="005038E0"/>
    <w:rsid w:val="005039BF"/>
    <w:rsid w:val="00503CC6"/>
    <w:rsid w:val="0050602D"/>
    <w:rsid w:val="005065B2"/>
    <w:rsid w:val="005071CA"/>
    <w:rsid w:val="005127BF"/>
    <w:rsid w:val="00512881"/>
    <w:rsid w:val="005153BF"/>
    <w:rsid w:val="005168FD"/>
    <w:rsid w:val="00517445"/>
    <w:rsid w:val="005213E5"/>
    <w:rsid w:val="00522751"/>
    <w:rsid w:val="00526F34"/>
    <w:rsid w:val="005301F8"/>
    <w:rsid w:val="00532153"/>
    <w:rsid w:val="0053485D"/>
    <w:rsid w:val="00535EA4"/>
    <w:rsid w:val="00536F3A"/>
    <w:rsid w:val="00537290"/>
    <w:rsid w:val="005411FC"/>
    <w:rsid w:val="00541D32"/>
    <w:rsid w:val="00542D52"/>
    <w:rsid w:val="005430F9"/>
    <w:rsid w:val="00546DE9"/>
    <w:rsid w:val="005474A1"/>
    <w:rsid w:val="00550B25"/>
    <w:rsid w:val="00551086"/>
    <w:rsid w:val="0055183A"/>
    <w:rsid w:val="00551FCA"/>
    <w:rsid w:val="0055371C"/>
    <w:rsid w:val="0055398D"/>
    <w:rsid w:val="00553BCD"/>
    <w:rsid w:val="00553DE5"/>
    <w:rsid w:val="00555703"/>
    <w:rsid w:val="005561CD"/>
    <w:rsid w:val="005575C4"/>
    <w:rsid w:val="0055768A"/>
    <w:rsid w:val="00560167"/>
    <w:rsid w:val="0056095D"/>
    <w:rsid w:val="0056173F"/>
    <w:rsid w:val="00562361"/>
    <w:rsid w:val="0056265C"/>
    <w:rsid w:val="00564631"/>
    <w:rsid w:val="00564BA3"/>
    <w:rsid w:val="00564C4B"/>
    <w:rsid w:val="00565243"/>
    <w:rsid w:val="00565556"/>
    <w:rsid w:val="00565925"/>
    <w:rsid w:val="005662F3"/>
    <w:rsid w:val="00566A38"/>
    <w:rsid w:val="00566EDE"/>
    <w:rsid w:val="00567735"/>
    <w:rsid w:val="00567E6C"/>
    <w:rsid w:val="005706C6"/>
    <w:rsid w:val="00570F31"/>
    <w:rsid w:val="00571BDE"/>
    <w:rsid w:val="00572D72"/>
    <w:rsid w:val="00573C34"/>
    <w:rsid w:val="00576520"/>
    <w:rsid w:val="005776AE"/>
    <w:rsid w:val="00577DFD"/>
    <w:rsid w:val="0058065A"/>
    <w:rsid w:val="0058332E"/>
    <w:rsid w:val="00583336"/>
    <w:rsid w:val="0058347B"/>
    <w:rsid w:val="0058400F"/>
    <w:rsid w:val="005855D7"/>
    <w:rsid w:val="00587352"/>
    <w:rsid w:val="005903B6"/>
    <w:rsid w:val="00590686"/>
    <w:rsid w:val="00591025"/>
    <w:rsid w:val="0059115B"/>
    <w:rsid w:val="00591440"/>
    <w:rsid w:val="005922EA"/>
    <w:rsid w:val="005925DB"/>
    <w:rsid w:val="005942E6"/>
    <w:rsid w:val="00594BA7"/>
    <w:rsid w:val="00595130"/>
    <w:rsid w:val="00595A06"/>
    <w:rsid w:val="0059667F"/>
    <w:rsid w:val="005A07A5"/>
    <w:rsid w:val="005A18E3"/>
    <w:rsid w:val="005A1F7F"/>
    <w:rsid w:val="005A22A8"/>
    <w:rsid w:val="005A26A9"/>
    <w:rsid w:val="005A5897"/>
    <w:rsid w:val="005A6A2F"/>
    <w:rsid w:val="005A7889"/>
    <w:rsid w:val="005B0D21"/>
    <w:rsid w:val="005B2541"/>
    <w:rsid w:val="005B287D"/>
    <w:rsid w:val="005B3457"/>
    <w:rsid w:val="005B3E61"/>
    <w:rsid w:val="005B5491"/>
    <w:rsid w:val="005C061B"/>
    <w:rsid w:val="005C1A1E"/>
    <w:rsid w:val="005C289B"/>
    <w:rsid w:val="005C2E39"/>
    <w:rsid w:val="005C76D3"/>
    <w:rsid w:val="005C7E18"/>
    <w:rsid w:val="005C7E39"/>
    <w:rsid w:val="005D074F"/>
    <w:rsid w:val="005D0B34"/>
    <w:rsid w:val="005D11B5"/>
    <w:rsid w:val="005D240B"/>
    <w:rsid w:val="005D2CCE"/>
    <w:rsid w:val="005D3001"/>
    <w:rsid w:val="005D3313"/>
    <w:rsid w:val="005D3754"/>
    <w:rsid w:val="005D3F9F"/>
    <w:rsid w:val="005D4275"/>
    <w:rsid w:val="005D4A74"/>
    <w:rsid w:val="005D4FF0"/>
    <w:rsid w:val="005D6D8A"/>
    <w:rsid w:val="005D77A9"/>
    <w:rsid w:val="005E1A98"/>
    <w:rsid w:val="005E1AF6"/>
    <w:rsid w:val="005E1EF0"/>
    <w:rsid w:val="005E2AC1"/>
    <w:rsid w:val="005E2E54"/>
    <w:rsid w:val="005E2F88"/>
    <w:rsid w:val="005E30FC"/>
    <w:rsid w:val="005E3A15"/>
    <w:rsid w:val="005E531B"/>
    <w:rsid w:val="005E53DB"/>
    <w:rsid w:val="005E5846"/>
    <w:rsid w:val="005E6228"/>
    <w:rsid w:val="005E629D"/>
    <w:rsid w:val="005E6575"/>
    <w:rsid w:val="005E672D"/>
    <w:rsid w:val="005E7038"/>
    <w:rsid w:val="005E7E2E"/>
    <w:rsid w:val="005F0446"/>
    <w:rsid w:val="005F4AC9"/>
    <w:rsid w:val="005F62FB"/>
    <w:rsid w:val="005F6944"/>
    <w:rsid w:val="005F713F"/>
    <w:rsid w:val="005F7FE4"/>
    <w:rsid w:val="0060073C"/>
    <w:rsid w:val="00601CC0"/>
    <w:rsid w:val="00601E69"/>
    <w:rsid w:val="00602835"/>
    <w:rsid w:val="00604A0A"/>
    <w:rsid w:val="00604F3A"/>
    <w:rsid w:val="00607CFE"/>
    <w:rsid w:val="00612043"/>
    <w:rsid w:val="00612157"/>
    <w:rsid w:val="00612318"/>
    <w:rsid w:val="00612474"/>
    <w:rsid w:val="00613A17"/>
    <w:rsid w:val="00613E08"/>
    <w:rsid w:val="00613F05"/>
    <w:rsid w:val="00614803"/>
    <w:rsid w:val="00616223"/>
    <w:rsid w:val="00617273"/>
    <w:rsid w:val="00617DCB"/>
    <w:rsid w:val="006200A7"/>
    <w:rsid w:val="006201D7"/>
    <w:rsid w:val="006219F8"/>
    <w:rsid w:val="00621F59"/>
    <w:rsid w:val="00622ABA"/>
    <w:rsid w:val="00624259"/>
    <w:rsid w:val="006242E9"/>
    <w:rsid w:val="006252F7"/>
    <w:rsid w:val="00625943"/>
    <w:rsid w:val="0062614E"/>
    <w:rsid w:val="006276F7"/>
    <w:rsid w:val="006331FA"/>
    <w:rsid w:val="00634489"/>
    <w:rsid w:val="00635894"/>
    <w:rsid w:val="006379BD"/>
    <w:rsid w:val="006407D1"/>
    <w:rsid w:val="006413E9"/>
    <w:rsid w:val="00641758"/>
    <w:rsid w:val="00643B60"/>
    <w:rsid w:val="0064457F"/>
    <w:rsid w:val="00644749"/>
    <w:rsid w:val="00646C20"/>
    <w:rsid w:val="006505A3"/>
    <w:rsid w:val="00651CCD"/>
    <w:rsid w:val="00652A5C"/>
    <w:rsid w:val="00653F31"/>
    <w:rsid w:val="006543C1"/>
    <w:rsid w:val="00656722"/>
    <w:rsid w:val="00656D78"/>
    <w:rsid w:val="00657E31"/>
    <w:rsid w:val="0066077B"/>
    <w:rsid w:val="00660CCE"/>
    <w:rsid w:val="006619C9"/>
    <w:rsid w:val="0066301F"/>
    <w:rsid w:val="006634F6"/>
    <w:rsid w:val="006636E1"/>
    <w:rsid w:val="006658B2"/>
    <w:rsid w:val="006659E1"/>
    <w:rsid w:val="00666A51"/>
    <w:rsid w:val="00666F4A"/>
    <w:rsid w:val="00667549"/>
    <w:rsid w:val="006716A9"/>
    <w:rsid w:val="00671AFC"/>
    <w:rsid w:val="006721CE"/>
    <w:rsid w:val="00672EA1"/>
    <w:rsid w:val="006755DD"/>
    <w:rsid w:val="00675BF2"/>
    <w:rsid w:val="006768F0"/>
    <w:rsid w:val="0067704D"/>
    <w:rsid w:val="00677CE4"/>
    <w:rsid w:val="006824B7"/>
    <w:rsid w:val="00682CA1"/>
    <w:rsid w:val="00683296"/>
    <w:rsid w:val="00684A50"/>
    <w:rsid w:val="00684C90"/>
    <w:rsid w:val="00685674"/>
    <w:rsid w:val="006856C9"/>
    <w:rsid w:val="00685AFA"/>
    <w:rsid w:val="00686C18"/>
    <w:rsid w:val="00690A5C"/>
    <w:rsid w:val="00691762"/>
    <w:rsid w:val="00691A2F"/>
    <w:rsid w:val="00692809"/>
    <w:rsid w:val="0069453A"/>
    <w:rsid w:val="00694720"/>
    <w:rsid w:val="0069474E"/>
    <w:rsid w:val="00695830"/>
    <w:rsid w:val="006965CA"/>
    <w:rsid w:val="00697952"/>
    <w:rsid w:val="006A2E60"/>
    <w:rsid w:val="006A318E"/>
    <w:rsid w:val="006A38CC"/>
    <w:rsid w:val="006A44CA"/>
    <w:rsid w:val="006A4855"/>
    <w:rsid w:val="006A6144"/>
    <w:rsid w:val="006A6CD2"/>
    <w:rsid w:val="006A77EC"/>
    <w:rsid w:val="006B0F07"/>
    <w:rsid w:val="006B22D1"/>
    <w:rsid w:val="006B4239"/>
    <w:rsid w:val="006B5C86"/>
    <w:rsid w:val="006B7EDE"/>
    <w:rsid w:val="006C00BB"/>
    <w:rsid w:val="006C053A"/>
    <w:rsid w:val="006C1538"/>
    <w:rsid w:val="006C15A2"/>
    <w:rsid w:val="006C197D"/>
    <w:rsid w:val="006C21A4"/>
    <w:rsid w:val="006C3D3A"/>
    <w:rsid w:val="006D03A6"/>
    <w:rsid w:val="006D17A4"/>
    <w:rsid w:val="006D1CD0"/>
    <w:rsid w:val="006D1D15"/>
    <w:rsid w:val="006D1FF5"/>
    <w:rsid w:val="006D22E5"/>
    <w:rsid w:val="006D4251"/>
    <w:rsid w:val="006D637C"/>
    <w:rsid w:val="006D63E1"/>
    <w:rsid w:val="006D7F62"/>
    <w:rsid w:val="006E03FF"/>
    <w:rsid w:val="006E539A"/>
    <w:rsid w:val="006E597C"/>
    <w:rsid w:val="006E5B63"/>
    <w:rsid w:val="006E5FA5"/>
    <w:rsid w:val="006E60F0"/>
    <w:rsid w:val="006E64D2"/>
    <w:rsid w:val="006E7036"/>
    <w:rsid w:val="006E7B4F"/>
    <w:rsid w:val="006F0336"/>
    <w:rsid w:val="006F3BA5"/>
    <w:rsid w:val="006F4160"/>
    <w:rsid w:val="006F4B34"/>
    <w:rsid w:val="006F54F8"/>
    <w:rsid w:val="006F566E"/>
    <w:rsid w:val="006F75F3"/>
    <w:rsid w:val="006F7930"/>
    <w:rsid w:val="006F79CC"/>
    <w:rsid w:val="007004B2"/>
    <w:rsid w:val="00700FEB"/>
    <w:rsid w:val="0070269E"/>
    <w:rsid w:val="007029EC"/>
    <w:rsid w:val="00703841"/>
    <w:rsid w:val="0070430A"/>
    <w:rsid w:val="007055F8"/>
    <w:rsid w:val="0070680D"/>
    <w:rsid w:val="00707157"/>
    <w:rsid w:val="00707720"/>
    <w:rsid w:val="00707BD8"/>
    <w:rsid w:val="00707D36"/>
    <w:rsid w:val="00707E6B"/>
    <w:rsid w:val="00712461"/>
    <w:rsid w:val="00712D72"/>
    <w:rsid w:val="00712D87"/>
    <w:rsid w:val="00713A8A"/>
    <w:rsid w:val="00715324"/>
    <w:rsid w:val="007158DC"/>
    <w:rsid w:val="0071618C"/>
    <w:rsid w:val="0071638D"/>
    <w:rsid w:val="007179AC"/>
    <w:rsid w:val="0072074C"/>
    <w:rsid w:val="00720B6C"/>
    <w:rsid w:val="00722347"/>
    <w:rsid w:val="007232C5"/>
    <w:rsid w:val="00723488"/>
    <w:rsid w:val="00724054"/>
    <w:rsid w:val="007246D2"/>
    <w:rsid w:val="007256D1"/>
    <w:rsid w:val="00726599"/>
    <w:rsid w:val="007273E6"/>
    <w:rsid w:val="0073339B"/>
    <w:rsid w:val="00733AD8"/>
    <w:rsid w:val="00733BB2"/>
    <w:rsid w:val="00735652"/>
    <w:rsid w:val="00735659"/>
    <w:rsid w:val="007359C1"/>
    <w:rsid w:val="00735BA5"/>
    <w:rsid w:val="007372C4"/>
    <w:rsid w:val="007379BE"/>
    <w:rsid w:val="00737CAC"/>
    <w:rsid w:val="00742D17"/>
    <w:rsid w:val="00743F28"/>
    <w:rsid w:val="00744125"/>
    <w:rsid w:val="00744527"/>
    <w:rsid w:val="00745772"/>
    <w:rsid w:val="007458BD"/>
    <w:rsid w:val="007460D4"/>
    <w:rsid w:val="00747595"/>
    <w:rsid w:val="00747D44"/>
    <w:rsid w:val="00752764"/>
    <w:rsid w:val="00752E32"/>
    <w:rsid w:val="00752F23"/>
    <w:rsid w:val="007538DD"/>
    <w:rsid w:val="00753992"/>
    <w:rsid w:val="00754CB0"/>
    <w:rsid w:val="00755250"/>
    <w:rsid w:val="00756FB0"/>
    <w:rsid w:val="007572D5"/>
    <w:rsid w:val="00757927"/>
    <w:rsid w:val="00760078"/>
    <w:rsid w:val="00760D9B"/>
    <w:rsid w:val="00760E29"/>
    <w:rsid w:val="00763D76"/>
    <w:rsid w:val="00764D37"/>
    <w:rsid w:val="0076558D"/>
    <w:rsid w:val="00765756"/>
    <w:rsid w:val="00765A4E"/>
    <w:rsid w:val="00766EB9"/>
    <w:rsid w:val="0077140E"/>
    <w:rsid w:val="00771440"/>
    <w:rsid w:val="0077160A"/>
    <w:rsid w:val="00772CBE"/>
    <w:rsid w:val="00773307"/>
    <w:rsid w:val="00776436"/>
    <w:rsid w:val="00776FFC"/>
    <w:rsid w:val="00777467"/>
    <w:rsid w:val="00777471"/>
    <w:rsid w:val="00777C85"/>
    <w:rsid w:val="00777FFB"/>
    <w:rsid w:val="007804FE"/>
    <w:rsid w:val="0078075B"/>
    <w:rsid w:val="00782341"/>
    <w:rsid w:val="0078236A"/>
    <w:rsid w:val="0078254B"/>
    <w:rsid w:val="00782688"/>
    <w:rsid w:val="00784314"/>
    <w:rsid w:val="00784F53"/>
    <w:rsid w:val="00787561"/>
    <w:rsid w:val="007906B4"/>
    <w:rsid w:val="00793314"/>
    <w:rsid w:val="00794516"/>
    <w:rsid w:val="00796A05"/>
    <w:rsid w:val="0079706E"/>
    <w:rsid w:val="00797521"/>
    <w:rsid w:val="007A042F"/>
    <w:rsid w:val="007A071A"/>
    <w:rsid w:val="007A200C"/>
    <w:rsid w:val="007A38CB"/>
    <w:rsid w:val="007A3BBA"/>
    <w:rsid w:val="007A5982"/>
    <w:rsid w:val="007A7430"/>
    <w:rsid w:val="007A7DB5"/>
    <w:rsid w:val="007B08A0"/>
    <w:rsid w:val="007B0A62"/>
    <w:rsid w:val="007B1E53"/>
    <w:rsid w:val="007B4A47"/>
    <w:rsid w:val="007B4BDA"/>
    <w:rsid w:val="007B5898"/>
    <w:rsid w:val="007B72FD"/>
    <w:rsid w:val="007B77DC"/>
    <w:rsid w:val="007C0086"/>
    <w:rsid w:val="007C04BA"/>
    <w:rsid w:val="007C0F16"/>
    <w:rsid w:val="007C270D"/>
    <w:rsid w:val="007C46D1"/>
    <w:rsid w:val="007C4CC4"/>
    <w:rsid w:val="007C5583"/>
    <w:rsid w:val="007C6181"/>
    <w:rsid w:val="007D0B09"/>
    <w:rsid w:val="007D3520"/>
    <w:rsid w:val="007D4065"/>
    <w:rsid w:val="007D5DFE"/>
    <w:rsid w:val="007D6C14"/>
    <w:rsid w:val="007E1E3D"/>
    <w:rsid w:val="007E2638"/>
    <w:rsid w:val="007E2FA4"/>
    <w:rsid w:val="007E30DD"/>
    <w:rsid w:val="007E5204"/>
    <w:rsid w:val="007E63A0"/>
    <w:rsid w:val="007E689E"/>
    <w:rsid w:val="007F11BC"/>
    <w:rsid w:val="007F2036"/>
    <w:rsid w:val="007F2FA5"/>
    <w:rsid w:val="007F36D7"/>
    <w:rsid w:val="007F3C55"/>
    <w:rsid w:val="007F4CF2"/>
    <w:rsid w:val="007F5407"/>
    <w:rsid w:val="007F5B04"/>
    <w:rsid w:val="007F5E74"/>
    <w:rsid w:val="007F60F5"/>
    <w:rsid w:val="007F6244"/>
    <w:rsid w:val="008003EF"/>
    <w:rsid w:val="00801A71"/>
    <w:rsid w:val="00810D37"/>
    <w:rsid w:val="008124AA"/>
    <w:rsid w:val="00816C7F"/>
    <w:rsid w:val="008170C6"/>
    <w:rsid w:val="008170F3"/>
    <w:rsid w:val="008178CD"/>
    <w:rsid w:val="00820004"/>
    <w:rsid w:val="00820E56"/>
    <w:rsid w:val="00821BD0"/>
    <w:rsid w:val="00822E04"/>
    <w:rsid w:val="00824423"/>
    <w:rsid w:val="0082500B"/>
    <w:rsid w:val="00825145"/>
    <w:rsid w:val="00825F1B"/>
    <w:rsid w:val="00826C0D"/>
    <w:rsid w:val="0082739A"/>
    <w:rsid w:val="0083086C"/>
    <w:rsid w:val="00831112"/>
    <w:rsid w:val="00831E8E"/>
    <w:rsid w:val="0083277F"/>
    <w:rsid w:val="008348F9"/>
    <w:rsid w:val="00837A61"/>
    <w:rsid w:val="0084075A"/>
    <w:rsid w:val="0084269B"/>
    <w:rsid w:val="008428A0"/>
    <w:rsid w:val="00843CA6"/>
    <w:rsid w:val="008459CF"/>
    <w:rsid w:val="00846B3C"/>
    <w:rsid w:val="008474BE"/>
    <w:rsid w:val="00847646"/>
    <w:rsid w:val="008501F1"/>
    <w:rsid w:val="00850514"/>
    <w:rsid w:val="00851CAE"/>
    <w:rsid w:val="00852015"/>
    <w:rsid w:val="00852EB8"/>
    <w:rsid w:val="008569AB"/>
    <w:rsid w:val="00856CB0"/>
    <w:rsid w:val="0085702B"/>
    <w:rsid w:val="00857A15"/>
    <w:rsid w:val="00860136"/>
    <w:rsid w:val="00860D0A"/>
    <w:rsid w:val="0086168D"/>
    <w:rsid w:val="00863098"/>
    <w:rsid w:val="00864533"/>
    <w:rsid w:val="0086730B"/>
    <w:rsid w:val="00867604"/>
    <w:rsid w:val="00871037"/>
    <w:rsid w:val="00871106"/>
    <w:rsid w:val="008728A3"/>
    <w:rsid w:val="00872C98"/>
    <w:rsid w:val="00872F04"/>
    <w:rsid w:val="0087376E"/>
    <w:rsid w:val="008769BF"/>
    <w:rsid w:val="0087700F"/>
    <w:rsid w:val="00881A94"/>
    <w:rsid w:val="00881C82"/>
    <w:rsid w:val="0088329E"/>
    <w:rsid w:val="00884481"/>
    <w:rsid w:val="00884866"/>
    <w:rsid w:val="00884BB9"/>
    <w:rsid w:val="00884FC7"/>
    <w:rsid w:val="00885457"/>
    <w:rsid w:val="00885F98"/>
    <w:rsid w:val="00887029"/>
    <w:rsid w:val="00890FA6"/>
    <w:rsid w:val="0089205F"/>
    <w:rsid w:val="008927A1"/>
    <w:rsid w:val="008945D0"/>
    <w:rsid w:val="00894DB7"/>
    <w:rsid w:val="00895E9C"/>
    <w:rsid w:val="00896677"/>
    <w:rsid w:val="00896E47"/>
    <w:rsid w:val="008976AD"/>
    <w:rsid w:val="00897FC1"/>
    <w:rsid w:val="008A1470"/>
    <w:rsid w:val="008A1A1E"/>
    <w:rsid w:val="008A1C39"/>
    <w:rsid w:val="008A2424"/>
    <w:rsid w:val="008A2981"/>
    <w:rsid w:val="008A2FE7"/>
    <w:rsid w:val="008A4017"/>
    <w:rsid w:val="008A4656"/>
    <w:rsid w:val="008A4D6B"/>
    <w:rsid w:val="008A646E"/>
    <w:rsid w:val="008A712B"/>
    <w:rsid w:val="008A7699"/>
    <w:rsid w:val="008B0313"/>
    <w:rsid w:val="008B275C"/>
    <w:rsid w:val="008B29CB"/>
    <w:rsid w:val="008B34A0"/>
    <w:rsid w:val="008B34AC"/>
    <w:rsid w:val="008B490A"/>
    <w:rsid w:val="008B4B3D"/>
    <w:rsid w:val="008B72B6"/>
    <w:rsid w:val="008C09FF"/>
    <w:rsid w:val="008C12BD"/>
    <w:rsid w:val="008C2FD5"/>
    <w:rsid w:val="008C42E8"/>
    <w:rsid w:val="008C5727"/>
    <w:rsid w:val="008C6048"/>
    <w:rsid w:val="008C65C1"/>
    <w:rsid w:val="008C72B6"/>
    <w:rsid w:val="008D2FE9"/>
    <w:rsid w:val="008D3034"/>
    <w:rsid w:val="008D5458"/>
    <w:rsid w:val="008D6E0D"/>
    <w:rsid w:val="008E36C3"/>
    <w:rsid w:val="008E3A16"/>
    <w:rsid w:val="008E5A80"/>
    <w:rsid w:val="008E6071"/>
    <w:rsid w:val="008E672C"/>
    <w:rsid w:val="008E6FB9"/>
    <w:rsid w:val="008E74D0"/>
    <w:rsid w:val="008F0FFC"/>
    <w:rsid w:val="008F1470"/>
    <w:rsid w:val="008F1A8F"/>
    <w:rsid w:val="008F4FE8"/>
    <w:rsid w:val="008F5596"/>
    <w:rsid w:val="008F5F0F"/>
    <w:rsid w:val="008F67ED"/>
    <w:rsid w:val="008F692D"/>
    <w:rsid w:val="008F6E6E"/>
    <w:rsid w:val="008F7BA6"/>
    <w:rsid w:val="0090106E"/>
    <w:rsid w:val="0090210B"/>
    <w:rsid w:val="00902576"/>
    <w:rsid w:val="00902B59"/>
    <w:rsid w:val="00903646"/>
    <w:rsid w:val="009036D8"/>
    <w:rsid w:val="009037F4"/>
    <w:rsid w:val="0090447D"/>
    <w:rsid w:val="00904964"/>
    <w:rsid w:val="009062B3"/>
    <w:rsid w:val="00906313"/>
    <w:rsid w:val="00906F1D"/>
    <w:rsid w:val="00910590"/>
    <w:rsid w:val="00910706"/>
    <w:rsid w:val="0091263E"/>
    <w:rsid w:val="009155FE"/>
    <w:rsid w:val="00915DA1"/>
    <w:rsid w:val="0091623F"/>
    <w:rsid w:val="00916A51"/>
    <w:rsid w:val="009177ED"/>
    <w:rsid w:val="00917C01"/>
    <w:rsid w:val="00920D5B"/>
    <w:rsid w:val="0092214F"/>
    <w:rsid w:val="0092320D"/>
    <w:rsid w:val="00924039"/>
    <w:rsid w:val="009249C4"/>
    <w:rsid w:val="009254BC"/>
    <w:rsid w:val="00925D77"/>
    <w:rsid w:val="009260AE"/>
    <w:rsid w:val="00930314"/>
    <w:rsid w:val="00930650"/>
    <w:rsid w:val="009312D0"/>
    <w:rsid w:val="00932138"/>
    <w:rsid w:val="00933290"/>
    <w:rsid w:val="00934105"/>
    <w:rsid w:val="00935A01"/>
    <w:rsid w:val="009361C8"/>
    <w:rsid w:val="009373BA"/>
    <w:rsid w:val="00937C44"/>
    <w:rsid w:val="00937DAC"/>
    <w:rsid w:val="00940518"/>
    <w:rsid w:val="00940954"/>
    <w:rsid w:val="00940B28"/>
    <w:rsid w:val="009418E2"/>
    <w:rsid w:val="00944EC3"/>
    <w:rsid w:val="00945E7D"/>
    <w:rsid w:val="00946342"/>
    <w:rsid w:val="00947703"/>
    <w:rsid w:val="00950522"/>
    <w:rsid w:val="00953BF0"/>
    <w:rsid w:val="00954B5C"/>
    <w:rsid w:val="00954CE9"/>
    <w:rsid w:val="0095520B"/>
    <w:rsid w:val="0095550F"/>
    <w:rsid w:val="0095765C"/>
    <w:rsid w:val="00957C39"/>
    <w:rsid w:val="00962C47"/>
    <w:rsid w:val="00962F34"/>
    <w:rsid w:val="00963004"/>
    <w:rsid w:val="00963737"/>
    <w:rsid w:val="009639C8"/>
    <w:rsid w:val="00964380"/>
    <w:rsid w:val="00964EF2"/>
    <w:rsid w:val="009657AC"/>
    <w:rsid w:val="0096717B"/>
    <w:rsid w:val="0096755E"/>
    <w:rsid w:val="00970B85"/>
    <w:rsid w:val="00971D21"/>
    <w:rsid w:val="009721E9"/>
    <w:rsid w:val="009726BA"/>
    <w:rsid w:val="009739F7"/>
    <w:rsid w:val="009747B4"/>
    <w:rsid w:val="009760A1"/>
    <w:rsid w:val="00976163"/>
    <w:rsid w:val="00977828"/>
    <w:rsid w:val="0098097D"/>
    <w:rsid w:val="009821E7"/>
    <w:rsid w:val="009834AB"/>
    <w:rsid w:val="009840E0"/>
    <w:rsid w:val="00985294"/>
    <w:rsid w:val="0098543F"/>
    <w:rsid w:val="009876CC"/>
    <w:rsid w:val="0098771C"/>
    <w:rsid w:val="00992E2A"/>
    <w:rsid w:val="00992F63"/>
    <w:rsid w:val="0099456F"/>
    <w:rsid w:val="0099554D"/>
    <w:rsid w:val="009959F0"/>
    <w:rsid w:val="009961E7"/>
    <w:rsid w:val="00996E22"/>
    <w:rsid w:val="00996E82"/>
    <w:rsid w:val="009973BD"/>
    <w:rsid w:val="00997AE5"/>
    <w:rsid w:val="00997B47"/>
    <w:rsid w:val="009A1F1A"/>
    <w:rsid w:val="009A683C"/>
    <w:rsid w:val="009A7595"/>
    <w:rsid w:val="009A7BAA"/>
    <w:rsid w:val="009B0891"/>
    <w:rsid w:val="009B0A44"/>
    <w:rsid w:val="009B17E5"/>
    <w:rsid w:val="009B367C"/>
    <w:rsid w:val="009B42AC"/>
    <w:rsid w:val="009B62E8"/>
    <w:rsid w:val="009B7955"/>
    <w:rsid w:val="009B7AAC"/>
    <w:rsid w:val="009C12BD"/>
    <w:rsid w:val="009C170A"/>
    <w:rsid w:val="009C2A93"/>
    <w:rsid w:val="009C45D6"/>
    <w:rsid w:val="009C4E9D"/>
    <w:rsid w:val="009C599D"/>
    <w:rsid w:val="009C5D88"/>
    <w:rsid w:val="009C78D3"/>
    <w:rsid w:val="009D02FD"/>
    <w:rsid w:val="009D0899"/>
    <w:rsid w:val="009D10F9"/>
    <w:rsid w:val="009D17E9"/>
    <w:rsid w:val="009D2E74"/>
    <w:rsid w:val="009D6192"/>
    <w:rsid w:val="009D6674"/>
    <w:rsid w:val="009E0061"/>
    <w:rsid w:val="009E091D"/>
    <w:rsid w:val="009E1111"/>
    <w:rsid w:val="009E38AF"/>
    <w:rsid w:val="009E3A20"/>
    <w:rsid w:val="009E3FAF"/>
    <w:rsid w:val="009E404F"/>
    <w:rsid w:val="009E411C"/>
    <w:rsid w:val="009E43FA"/>
    <w:rsid w:val="009E469E"/>
    <w:rsid w:val="009E4AC9"/>
    <w:rsid w:val="009E5382"/>
    <w:rsid w:val="009E61FB"/>
    <w:rsid w:val="009E6287"/>
    <w:rsid w:val="009E6E48"/>
    <w:rsid w:val="009E7637"/>
    <w:rsid w:val="009E7A4E"/>
    <w:rsid w:val="009E7E0A"/>
    <w:rsid w:val="009F0679"/>
    <w:rsid w:val="009F5C56"/>
    <w:rsid w:val="00A00493"/>
    <w:rsid w:val="00A01192"/>
    <w:rsid w:val="00A02341"/>
    <w:rsid w:val="00A036B5"/>
    <w:rsid w:val="00A062A8"/>
    <w:rsid w:val="00A0701C"/>
    <w:rsid w:val="00A12241"/>
    <w:rsid w:val="00A126A1"/>
    <w:rsid w:val="00A12A0D"/>
    <w:rsid w:val="00A13F0E"/>
    <w:rsid w:val="00A14427"/>
    <w:rsid w:val="00A163C0"/>
    <w:rsid w:val="00A1701D"/>
    <w:rsid w:val="00A17DFB"/>
    <w:rsid w:val="00A20A5F"/>
    <w:rsid w:val="00A2188F"/>
    <w:rsid w:val="00A22C68"/>
    <w:rsid w:val="00A239C2"/>
    <w:rsid w:val="00A252AB"/>
    <w:rsid w:val="00A26AB4"/>
    <w:rsid w:val="00A26D7B"/>
    <w:rsid w:val="00A306A7"/>
    <w:rsid w:val="00A30B87"/>
    <w:rsid w:val="00A3181A"/>
    <w:rsid w:val="00A330EC"/>
    <w:rsid w:val="00A337C9"/>
    <w:rsid w:val="00A365B7"/>
    <w:rsid w:val="00A37F10"/>
    <w:rsid w:val="00A408EF"/>
    <w:rsid w:val="00A432B2"/>
    <w:rsid w:val="00A438B6"/>
    <w:rsid w:val="00A44178"/>
    <w:rsid w:val="00A4508D"/>
    <w:rsid w:val="00A46284"/>
    <w:rsid w:val="00A467EB"/>
    <w:rsid w:val="00A46BE4"/>
    <w:rsid w:val="00A4701D"/>
    <w:rsid w:val="00A47BCC"/>
    <w:rsid w:val="00A51A10"/>
    <w:rsid w:val="00A52FC4"/>
    <w:rsid w:val="00A53C2A"/>
    <w:rsid w:val="00A54C09"/>
    <w:rsid w:val="00A60BAE"/>
    <w:rsid w:val="00A64502"/>
    <w:rsid w:val="00A64595"/>
    <w:rsid w:val="00A65F5F"/>
    <w:rsid w:val="00A70057"/>
    <w:rsid w:val="00A71948"/>
    <w:rsid w:val="00A72946"/>
    <w:rsid w:val="00A7456F"/>
    <w:rsid w:val="00A74FD2"/>
    <w:rsid w:val="00A75207"/>
    <w:rsid w:val="00A75445"/>
    <w:rsid w:val="00A758B9"/>
    <w:rsid w:val="00A76A2A"/>
    <w:rsid w:val="00A77682"/>
    <w:rsid w:val="00A77B7C"/>
    <w:rsid w:val="00A77CBB"/>
    <w:rsid w:val="00A81386"/>
    <w:rsid w:val="00A83642"/>
    <w:rsid w:val="00A83B2D"/>
    <w:rsid w:val="00A84AD7"/>
    <w:rsid w:val="00A8571A"/>
    <w:rsid w:val="00A85ABA"/>
    <w:rsid w:val="00A85E06"/>
    <w:rsid w:val="00A86595"/>
    <w:rsid w:val="00A90A23"/>
    <w:rsid w:val="00A90B79"/>
    <w:rsid w:val="00A92088"/>
    <w:rsid w:val="00A94015"/>
    <w:rsid w:val="00A94C8B"/>
    <w:rsid w:val="00A9579A"/>
    <w:rsid w:val="00A9682C"/>
    <w:rsid w:val="00AA1DCA"/>
    <w:rsid w:val="00AA21C8"/>
    <w:rsid w:val="00AA2728"/>
    <w:rsid w:val="00AA4F7E"/>
    <w:rsid w:val="00AA5993"/>
    <w:rsid w:val="00AA6EF6"/>
    <w:rsid w:val="00AA7868"/>
    <w:rsid w:val="00AA7B82"/>
    <w:rsid w:val="00AB032B"/>
    <w:rsid w:val="00AB0DC6"/>
    <w:rsid w:val="00AB113B"/>
    <w:rsid w:val="00AB2597"/>
    <w:rsid w:val="00AB3E2E"/>
    <w:rsid w:val="00AB5A9C"/>
    <w:rsid w:val="00AB5B95"/>
    <w:rsid w:val="00AB7352"/>
    <w:rsid w:val="00AB7677"/>
    <w:rsid w:val="00AC09C6"/>
    <w:rsid w:val="00AC47EC"/>
    <w:rsid w:val="00AC4800"/>
    <w:rsid w:val="00AC52AE"/>
    <w:rsid w:val="00AC52F3"/>
    <w:rsid w:val="00AC5FCC"/>
    <w:rsid w:val="00AC6700"/>
    <w:rsid w:val="00AC7E9E"/>
    <w:rsid w:val="00AD0355"/>
    <w:rsid w:val="00AD1A5A"/>
    <w:rsid w:val="00AD21EF"/>
    <w:rsid w:val="00AD277C"/>
    <w:rsid w:val="00AD46D3"/>
    <w:rsid w:val="00AD4E8E"/>
    <w:rsid w:val="00AD5073"/>
    <w:rsid w:val="00AD5CC5"/>
    <w:rsid w:val="00AD674E"/>
    <w:rsid w:val="00AD6ED6"/>
    <w:rsid w:val="00AE09D4"/>
    <w:rsid w:val="00AE0C81"/>
    <w:rsid w:val="00AE1EC0"/>
    <w:rsid w:val="00AE2E02"/>
    <w:rsid w:val="00AE391F"/>
    <w:rsid w:val="00AE3A98"/>
    <w:rsid w:val="00AE5013"/>
    <w:rsid w:val="00AE540E"/>
    <w:rsid w:val="00AE5508"/>
    <w:rsid w:val="00AE68FB"/>
    <w:rsid w:val="00AE7CF3"/>
    <w:rsid w:val="00AE7D6C"/>
    <w:rsid w:val="00AF0E00"/>
    <w:rsid w:val="00AF207B"/>
    <w:rsid w:val="00AF2169"/>
    <w:rsid w:val="00AF27C6"/>
    <w:rsid w:val="00AF4017"/>
    <w:rsid w:val="00AF4C10"/>
    <w:rsid w:val="00AF4CF2"/>
    <w:rsid w:val="00AF4D52"/>
    <w:rsid w:val="00AF4F57"/>
    <w:rsid w:val="00AF5AFC"/>
    <w:rsid w:val="00AF67B7"/>
    <w:rsid w:val="00B00159"/>
    <w:rsid w:val="00B007CC"/>
    <w:rsid w:val="00B014E5"/>
    <w:rsid w:val="00B0168E"/>
    <w:rsid w:val="00B020FA"/>
    <w:rsid w:val="00B02BA3"/>
    <w:rsid w:val="00B02BFC"/>
    <w:rsid w:val="00B040AE"/>
    <w:rsid w:val="00B04FA7"/>
    <w:rsid w:val="00B05ED2"/>
    <w:rsid w:val="00B06EB8"/>
    <w:rsid w:val="00B10727"/>
    <w:rsid w:val="00B11EEC"/>
    <w:rsid w:val="00B12502"/>
    <w:rsid w:val="00B12EDD"/>
    <w:rsid w:val="00B13A51"/>
    <w:rsid w:val="00B13CF4"/>
    <w:rsid w:val="00B1611D"/>
    <w:rsid w:val="00B16660"/>
    <w:rsid w:val="00B168C5"/>
    <w:rsid w:val="00B20D43"/>
    <w:rsid w:val="00B20FB5"/>
    <w:rsid w:val="00B21319"/>
    <w:rsid w:val="00B21FA7"/>
    <w:rsid w:val="00B21FB9"/>
    <w:rsid w:val="00B238EF"/>
    <w:rsid w:val="00B25685"/>
    <w:rsid w:val="00B26302"/>
    <w:rsid w:val="00B264A7"/>
    <w:rsid w:val="00B2663F"/>
    <w:rsid w:val="00B26ADF"/>
    <w:rsid w:val="00B27E85"/>
    <w:rsid w:val="00B3209A"/>
    <w:rsid w:val="00B33B62"/>
    <w:rsid w:val="00B349DB"/>
    <w:rsid w:val="00B34D5E"/>
    <w:rsid w:val="00B359B6"/>
    <w:rsid w:val="00B375CD"/>
    <w:rsid w:val="00B37D03"/>
    <w:rsid w:val="00B40EE5"/>
    <w:rsid w:val="00B41AC4"/>
    <w:rsid w:val="00B449D1"/>
    <w:rsid w:val="00B44A97"/>
    <w:rsid w:val="00B45501"/>
    <w:rsid w:val="00B45A5C"/>
    <w:rsid w:val="00B45C75"/>
    <w:rsid w:val="00B4605B"/>
    <w:rsid w:val="00B5155B"/>
    <w:rsid w:val="00B517B8"/>
    <w:rsid w:val="00B545E0"/>
    <w:rsid w:val="00B55593"/>
    <w:rsid w:val="00B557D6"/>
    <w:rsid w:val="00B559CF"/>
    <w:rsid w:val="00B56511"/>
    <w:rsid w:val="00B5726D"/>
    <w:rsid w:val="00B60064"/>
    <w:rsid w:val="00B60D6C"/>
    <w:rsid w:val="00B614B1"/>
    <w:rsid w:val="00B616FE"/>
    <w:rsid w:val="00B63068"/>
    <w:rsid w:val="00B66667"/>
    <w:rsid w:val="00B66DD2"/>
    <w:rsid w:val="00B70803"/>
    <w:rsid w:val="00B71035"/>
    <w:rsid w:val="00B7396B"/>
    <w:rsid w:val="00B73A32"/>
    <w:rsid w:val="00B744C5"/>
    <w:rsid w:val="00B749C5"/>
    <w:rsid w:val="00B74A8D"/>
    <w:rsid w:val="00B74DA1"/>
    <w:rsid w:val="00B75223"/>
    <w:rsid w:val="00B7562C"/>
    <w:rsid w:val="00B756BE"/>
    <w:rsid w:val="00B7599A"/>
    <w:rsid w:val="00B75F76"/>
    <w:rsid w:val="00B82418"/>
    <w:rsid w:val="00B8261F"/>
    <w:rsid w:val="00B82F21"/>
    <w:rsid w:val="00B835E6"/>
    <w:rsid w:val="00B84056"/>
    <w:rsid w:val="00B84171"/>
    <w:rsid w:val="00B84527"/>
    <w:rsid w:val="00B86185"/>
    <w:rsid w:val="00B86781"/>
    <w:rsid w:val="00B870E0"/>
    <w:rsid w:val="00B87731"/>
    <w:rsid w:val="00B90902"/>
    <w:rsid w:val="00B91825"/>
    <w:rsid w:val="00B92133"/>
    <w:rsid w:val="00B921FE"/>
    <w:rsid w:val="00B9508F"/>
    <w:rsid w:val="00B95121"/>
    <w:rsid w:val="00B95966"/>
    <w:rsid w:val="00B97877"/>
    <w:rsid w:val="00B97B86"/>
    <w:rsid w:val="00BA0505"/>
    <w:rsid w:val="00BA05F3"/>
    <w:rsid w:val="00BA091B"/>
    <w:rsid w:val="00BA2A90"/>
    <w:rsid w:val="00BA32FF"/>
    <w:rsid w:val="00BA35EC"/>
    <w:rsid w:val="00BA4528"/>
    <w:rsid w:val="00BA561D"/>
    <w:rsid w:val="00BA6918"/>
    <w:rsid w:val="00BB0F16"/>
    <w:rsid w:val="00BB167D"/>
    <w:rsid w:val="00BB2093"/>
    <w:rsid w:val="00BB271C"/>
    <w:rsid w:val="00BB34E1"/>
    <w:rsid w:val="00BB3736"/>
    <w:rsid w:val="00BB6CF9"/>
    <w:rsid w:val="00BC1BE3"/>
    <w:rsid w:val="00BC2002"/>
    <w:rsid w:val="00BC242B"/>
    <w:rsid w:val="00BC2572"/>
    <w:rsid w:val="00BC3128"/>
    <w:rsid w:val="00BC3518"/>
    <w:rsid w:val="00BC4D5E"/>
    <w:rsid w:val="00BC4D66"/>
    <w:rsid w:val="00BC7CBA"/>
    <w:rsid w:val="00BD07B7"/>
    <w:rsid w:val="00BD0897"/>
    <w:rsid w:val="00BD12E3"/>
    <w:rsid w:val="00BD15C4"/>
    <w:rsid w:val="00BD1645"/>
    <w:rsid w:val="00BD1EC3"/>
    <w:rsid w:val="00BD2284"/>
    <w:rsid w:val="00BD2A75"/>
    <w:rsid w:val="00BD2CB1"/>
    <w:rsid w:val="00BD37D6"/>
    <w:rsid w:val="00BD56B4"/>
    <w:rsid w:val="00BD686D"/>
    <w:rsid w:val="00BE0EFC"/>
    <w:rsid w:val="00BF0934"/>
    <w:rsid w:val="00BF2D9B"/>
    <w:rsid w:val="00BF2E15"/>
    <w:rsid w:val="00BF4693"/>
    <w:rsid w:val="00BF46C8"/>
    <w:rsid w:val="00BF4F22"/>
    <w:rsid w:val="00BF5860"/>
    <w:rsid w:val="00BF5F61"/>
    <w:rsid w:val="00BF6FF3"/>
    <w:rsid w:val="00BF7151"/>
    <w:rsid w:val="00BF735B"/>
    <w:rsid w:val="00BF7480"/>
    <w:rsid w:val="00C005A0"/>
    <w:rsid w:val="00C00A7C"/>
    <w:rsid w:val="00C0141F"/>
    <w:rsid w:val="00C02F34"/>
    <w:rsid w:val="00C067FB"/>
    <w:rsid w:val="00C06D96"/>
    <w:rsid w:val="00C06E61"/>
    <w:rsid w:val="00C10D71"/>
    <w:rsid w:val="00C11D84"/>
    <w:rsid w:val="00C12033"/>
    <w:rsid w:val="00C13443"/>
    <w:rsid w:val="00C1348F"/>
    <w:rsid w:val="00C13E2F"/>
    <w:rsid w:val="00C1419A"/>
    <w:rsid w:val="00C14520"/>
    <w:rsid w:val="00C14A34"/>
    <w:rsid w:val="00C151F3"/>
    <w:rsid w:val="00C15617"/>
    <w:rsid w:val="00C15BF3"/>
    <w:rsid w:val="00C17369"/>
    <w:rsid w:val="00C17D87"/>
    <w:rsid w:val="00C22195"/>
    <w:rsid w:val="00C2292B"/>
    <w:rsid w:val="00C23D7F"/>
    <w:rsid w:val="00C24055"/>
    <w:rsid w:val="00C254CC"/>
    <w:rsid w:val="00C25D44"/>
    <w:rsid w:val="00C2656B"/>
    <w:rsid w:val="00C26F58"/>
    <w:rsid w:val="00C276C9"/>
    <w:rsid w:val="00C2798A"/>
    <w:rsid w:val="00C27ED7"/>
    <w:rsid w:val="00C300EC"/>
    <w:rsid w:val="00C30B9D"/>
    <w:rsid w:val="00C313DD"/>
    <w:rsid w:val="00C31CA8"/>
    <w:rsid w:val="00C3227F"/>
    <w:rsid w:val="00C32435"/>
    <w:rsid w:val="00C36DDD"/>
    <w:rsid w:val="00C37F05"/>
    <w:rsid w:val="00C42A94"/>
    <w:rsid w:val="00C432D2"/>
    <w:rsid w:val="00C44A00"/>
    <w:rsid w:val="00C44DF8"/>
    <w:rsid w:val="00C4631A"/>
    <w:rsid w:val="00C467F6"/>
    <w:rsid w:val="00C472B8"/>
    <w:rsid w:val="00C47615"/>
    <w:rsid w:val="00C47B1B"/>
    <w:rsid w:val="00C50E9A"/>
    <w:rsid w:val="00C522E8"/>
    <w:rsid w:val="00C56B0B"/>
    <w:rsid w:val="00C57AA3"/>
    <w:rsid w:val="00C57CEF"/>
    <w:rsid w:val="00C60928"/>
    <w:rsid w:val="00C6319B"/>
    <w:rsid w:val="00C658A6"/>
    <w:rsid w:val="00C66DCB"/>
    <w:rsid w:val="00C67868"/>
    <w:rsid w:val="00C711B5"/>
    <w:rsid w:val="00C713DF"/>
    <w:rsid w:val="00C72855"/>
    <w:rsid w:val="00C728BB"/>
    <w:rsid w:val="00C73BD5"/>
    <w:rsid w:val="00C7404F"/>
    <w:rsid w:val="00C749DE"/>
    <w:rsid w:val="00C74BE7"/>
    <w:rsid w:val="00C757C4"/>
    <w:rsid w:val="00C7614D"/>
    <w:rsid w:val="00C7658B"/>
    <w:rsid w:val="00C81136"/>
    <w:rsid w:val="00C81D81"/>
    <w:rsid w:val="00C84440"/>
    <w:rsid w:val="00C84E5F"/>
    <w:rsid w:val="00C85A34"/>
    <w:rsid w:val="00C85F99"/>
    <w:rsid w:val="00C869E3"/>
    <w:rsid w:val="00C9236F"/>
    <w:rsid w:val="00C93043"/>
    <w:rsid w:val="00C936A5"/>
    <w:rsid w:val="00C968C3"/>
    <w:rsid w:val="00C97736"/>
    <w:rsid w:val="00CA12C4"/>
    <w:rsid w:val="00CA17A5"/>
    <w:rsid w:val="00CA3F0B"/>
    <w:rsid w:val="00CA4D1D"/>
    <w:rsid w:val="00CA4F77"/>
    <w:rsid w:val="00CA54C1"/>
    <w:rsid w:val="00CA57F7"/>
    <w:rsid w:val="00CA618B"/>
    <w:rsid w:val="00CA6574"/>
    <w:rsid w:val="00CA6675"/>
    <w:rsid w:val="00CA7663"/>
    <w:rsid w:val="00CB056D"/>
    <w:rsid w:val="00CB171B"/>
    <w:rsid w:val="00CB19B3"/>
    <w:rsid w:val="00CB22DA"/>
    <w:rsid w:val="00CB294B"/>
    <w:rsid w:val="00CB4B2F"/>
    <w:rsid w:val="00CB6083"/>
    <w:rsid w:val="00CC0F6E"/>
    <w:rsid w:val="00CC1777"/>
    <w:rsid w:val="00CC1CAE"/>
    <w:rsid w:val="00CC3755"/>
    <w:rsid w:val="00CC3B88"/>
    <w:rsid w:val="00CC3B92"/>
    <w:rsid w:val="00CC3EF2"/>
    <w:rsid w:val="00CC501C"/>
    <w:rsid w:val="00CC7D98"/>
    <w:rsid w:val="00CC7DB5"/>
    <w:rsid w:val="00CD0B8B"/>
    <w:rsid w:val="00CD1E43"/>
    <w:rsid w:val="00CD399C"/>
    <w:rsid w:val="00CD3B50"/>
    <w:rsid w:val="00CD4A7A"/>
    <w:rsid w:val="00CD53C7"/>
    <w:rsid w:val="00CD6719"/>
    <w:rsid w:val="00CD7431"/>
    <w:rsid w:val="00CE2A53"/>
    <w:rsid w:val="00CE6A4B"/>
    <w:rsid w:val="00CE6AAA"/>
    <w:rsid w:val="00CE73BA"/>
    <w:rsid w:val="00CE7670"/>
    <w:rsid w:val="00CF148B"/>
    <w:rsid w:val="00CF245C"/>
    <w:rsid w:val="00CF37DB"/>
    <w:rsid w:val="00CF39F2"/>
    <w:rsid w:val="00CF45C8"/>
    <w:rsid w:val="00CF68D3"/>
    <w:rsid w:val="00D02047"/>
    <w:rsid w:val="00D0323E"/>
    <w:rsid w:val="00D072F6"/>
    <w:rsid w:val="00D10C64"/>
    <w:rsid w:val="00D12813"/>
    <w:rsid w:val="00D141E4"/>
    <w:rsid w:val="00D14D2F"/>
    <w:rsid w:val="00D14F0A"/>
    <w:rsid w:val="00D164CB"/>
    <w:rsid w:val="00D16AA8"/>
    <w:rsid w:val="00D1706B"/>
    <w:rsid w:val="00D17F2B"/>
    <w:rsid w:val="00D21C61"/>
    <w:rsid w:val="00D224D0"/>
    <w:rsid w:val="00D22763"/>
    <w:rsid w:val="00D230C2"/>
    <w:rsid w:val="00D2357F"/>
    <w:rsid w:val="00D23B0B"/>
    <w:rsid w:val="00D240D7"/>
    <w:rsid w:val="00D26021"/>
    <w:rsid w:val="00D26596"/>
    <w:rsid w:val="00D271D4"/>
    <w:rsid w:val="00D31073"/>
    <w:rsid w:val="00D3114D"/>
    <w:rsid w:val="00D31959"/>
    <w:rsid w:val="00D31E37"/>
    <w:rsid w:val="00D32BC3"/>
    <w:rsid w:val="00D331AF"/>
    <w:rsid w:val="00D340EB"/>
    <w:rsid w:val="00D35328"/>
    <w:rsid w:val="00D357B1"/>
    <w:rsid w:val="00D36BEB"/>
    <w:rsid w:val="00D36D63"/>
    <w:rsid w:val="00D374F6"/>
    <w:rsid w:val="00D375F8"/>
    <w:rsid w:val="00D405A8"/>
    <w:rsid w:val="00D41D83"/>
    <w:rsid w:val="00D42932"/>
    <w:rsid w:val="00D42F40"/>
    <w:rsid w:val="00D4407D"/>
    <w:rsid w:val="00D44E4E"/>
    <w:rsid w:val="00D44F02"/>
    <w:rsid w:val="00D44F67"/>
    <w:rsid w:val="00D46CFE"/>
    <w:rsid w:val="00D46F26"/>
    <w:rsid w:val="00D50387"/>
    <w:rsid w:val="00D50C9B"/>
    <w:rsid w:val="00D51464"/>
    <w:rsid w:val="00D520FE"/>
    <w:rsid w:val="00D52280"/>
    <w:rsid w:val="00D52910"/>
    <w:rsid w:val="00D543A4"/>
    <w:rsid w:val="00D546C9"/>
    <w:rsid w:val="00D54C5A"/>
    <w:rsid w:val="00D554F9"/>
    <w:rsid w:val="00D55D30"/>
    <w:rsid w:val="00D567C4"/>
    <w:rsid w:val="00D5681F"/>
    <w:rsid w:val="00D575E1"/>
    <w:rsid w:val="00D57818"/>
    <w:rsid w:val="00D60795"/>
    <w:rsid w:val="00D6192E"/>
    <w:rsid w:val="00D62450"/>
    <w:rsid w:val="00D63874"/>
    <w:rsid w:val="00D63C6A"/>
    <w:rsid w:val="00D64001"/>
    <w:rsid w:val="00D6464F"/>
    <w:rsid w:val="00D64B51"/>
    <w:rsid w:val="00D656F8"/>
    <w:rsid w:val="00D65EA3"/>
    <w:rsid w:val="00D66386"/>
    <w:rsid w:val="00D66E5B"/>
    <w:rsid w:val="00D673B3"/>
    <w:rsid w:val="00D67FF0"/>
    <w:rsid w:val="00D7045C"/>
    <w:rsid w:val="00D70591"/>
    <w:rsid w:val="00D71466"/>
    <w:rsid w:val="00D74750"/>
    <w:rsid w:val="00D74E9F"/>
    <w:rsid w:val="00D75D8F"/>
    <w:rsid w:val="00D77419"/>
    <w:rsid w:val="00D775CE"/>
    <w:rsid w:val="00D8303B"/>
    <w:rsid w:val="00D83E41"/>
    <w:rsid w:val="00D84035"/>
    <w:rsid w:val="00D8740C"/>
    <w:rsid w:val="00D874D9"/>
    <w:rsid w:val="00D87553"/>
    <w:rsid w:val="00D900D9"/>
    <w:rsid w:val="00D91EE6"/>
    <w:rsid w:val="00D92FDA"/>
    <w:rsid w:val="00D937C1"/>
    <w:rsid w:val="00D9423D"/>
    <w:rsid w:val="00D959EC"/>
    <w:rsid w:val="00D95BAD"/>
    <w:rsid w:val="00D95D74"/>
    <w:rsid w:val="00D95DEA"/>
    <w:rsid w:val="00D96610"/>
    <w:rsid w:val="00D96FBE"/>
    <w:rsid w:val="00D97B09"/>
    <w:rsid w:val="00DA1CA6"/>
    <w:rsid w:val="00DA46EC"/>
    <w:rsid w:val="00DA4868"/>
    <w:rsid w:val="00DA6813"/>
    <w:rsid w:val="00DA6F6C"/>
    <w:rsid w:val="00DA7A55"/>
    <w:rsid w:val="00DB013C"/>
    <w:rsid w:val="00DB03C9"/>
    <w:rsid w:val="00DB0EE1"/>
    <w:rsid w:val="00DB1B48"/>
    <w:rsid w:val="00DB24D1"/>
    <w:rsid w:val="00DB31FB"/>
    <w:rsid w:val="00DB3DD5"/>
    <w:rsid w:val="00DB3E05"/>
    <w:rsid w:val="00DB460E"/>
    <w:rsid w:val="00DB5148"/>
    <w:rsid w:val="00DB741F"/>
    <w:rsid w:val="00DB7554"/>
    <w:rsid w:val="00DB79AE"/>
    <w:rsid w:val="00DC07C5"/>
    <w:rsid w:val="00DC09F2"/>
    <w:rsid w:val="00DC14C5"/>
    <w:rsid w:val="00DC20CC"/>
    <w:rsid w:val="00DC29E3"/>
    <w:rsid w:val="00DC3D06"/>
    <w:rsid w:val="00DC48D7"/>
    <w:rsid w:val="00DC532E"/>
    <w:rsid w:val="00DC5529"/>
    <w:rsid w:val="00DC5DC8"/>
    <w:rsid w:val="00DC6B41"/>
    <w:rsid w:val="00DC759A"/>
    <w:rsid w:val="00DC79DB"/>
    <w:rsid w:val="00DD0CBF"/>
    <w:rsid w:val="00DD258E"/>
    <w:rsid w:val="00DD3147"/>
    <w:rsid w:val="00DD450D"/>
    <w:rsid w:val="00DD70B1"/>
    <w:rsid w:val="00DE229F"/>
    <w:rsid w:val="00DE2C31"/>
    <w:rsid w:val="00DE307F"/>
    <w:rsid w:val="00DE3910"/>
    <w:rsid w:val="00DE4243"/>
    <w:rsid w:val="00DE4F48"/>
    <w:rsid w:val="00DE556D"/>
    <w:rsid w:val="00DE6CE3"/>
    <w:rsid w:val="00DE7CA4"/>
    <w:rsid w:val="00DF116A"/>
    <w:rsid w:val="00DF14C1"/>
    <w:rsid w:val="00DF1642"/>
    <w:rsid w:val="00DF308B"/>
    <w:rsid w:val="00DF3B12"/>
    <w:rsid w:val="00DF3E0A"/>
    <w:rsid w:val="00DF4B5F"/>
    <w:rsid w:val="00DF5FAC"/>
    <w:rsid w:val="00DF6C4C"/>
    <w:rsid w:val="00DF6E1D"/>
    <w:rsid w:val="00DF700E"/>
    <w:rsid w:val="00E008CC"/>
    <w:rsid w:val="00E015EA"/>
    <w:rsid w:val="00E02D2F"/>
    <w:rsid w:val="00E034B9"/>
    <w:rsid w:val="00E0370F"/>
    <w:rsid w:val="00E04401"/>
    <w:rsid w:val="00E0471B"/>
    <w:rsid w:val="00E075FB"/>
    <w:rsid w:val="00E07B0A"/>
    <w:rsid w:val="00E07D34"/>
    <w:rsid w:val="00E10B0C"/>
    <w:rsid w:val="00E11958"/>
    <w:rsid w:val="00E11A36"/>
    <w:rsid w:val="00E12F53"/>
    <w:rsid w:val="00E13190"/>
    <w:rsid w:val="00E16967"/>
    <w:rsid w:val="00E1732E"/>
    <w:rsid w:val="00E17759"/>
    <w:rsid w:val="00E17D35"/>
    <w:rsid w:val="00E20429"/>
    <w:rsid w:val="00E20962"/>
    <w:rsid w:val="00E20E0E"/>
    <w:rsid w:val="00E21780"/>
    <w:rsid w:val="00E217CB"/>
    <w:rsid w:val="00E23047"/>
    <w:rsid w:val="00E24BC5"/>
    <w:rsid w:val="00E24EE7"/>
    <w:rsid w:val="00E25DE9"/>
    <w:rsid w:val="00E26D98"/>
    <w:rsid w:val="00E30422"/>
    <w:rsid w:val="00E312D7"/>
    <w:rsid w:val="00E31D78"/>
    <w:rsid w:val="00E31F73"/>
    <w:rsid w:val="00E324CF"/>
    <w:rsid w:val="00E324F3"/>
    <w:rsid w:val="00E32DA6"/>
    <w:rsid w:val="00E3356B"/>
    <w:rsid w:val="00E34DC9"/>
    <w:rsid w:val="00E358EF"/>
    <w:rsid w:val="00E368BE"/>
    <w:rsid w:val="00E36BC1"/>
    <w:rsid w:val="00E371F9"/>
    <w:rsid w:val="00E37E66"/>
    <w:rsid w:val="00E40146"/>
    <w:rsid w:val="00E411A7"/>
    <w:rsid w:val="00E41E71"/>
    <w:rsid w:val="00E424CB"/>
    <w:rsid w:val="00E4264B"/>
    <w:rsid w:val="00E42CE3"/>
    <w:rsid w:val="00E42EA6"/>
    <w:rsid w:val="00E4328D"/>
    <w:rsid w:val="00E46CF1"/>
    <w:rsid w:val="00E50FF4"/>
    <w:rsid w:val="00E517AC"/>
    <w:rsid w:val="00E527B5"/>
    <w:rsid w:val="00E52D63"/>
    <w:rsid w:val="00E52DF5"/>
    <w:rsid w:val="00E54708"/>
    <w:rsid w:val="00E56C1D"/>
    <w:rsid w:val="00E574A2"/>
    <w:rsid w:val="00E60C37"/>
    <w:rsid w:val="00E60CB9"/>
    <w:rsid w:val="00E619F8"/>
    <w:rsid w:val="00E61EC6"/>
    <w:rsid w:val="00E632F1"/>
    <w:rsid w:val="00E65356"/>
    <w:rsid w:val="00E65E62"/>
    <w:rsid w:val="00E65EF2"/>
    <w:rsid w:val="00E70ECF"/>
    <w:rsid w:val="00E710D6"/>
    <w:rsid w:val="00E71B9A"/>
    <w:rsid w:val="00E73038"/>
    <w:rsid w:val="00E7457F"/>
    <w:rsid w:val="00E75C5F"/>
    <w:rsid w:val="00E771A6"/>
    <w:rsid w:val="00E77E6D"/>
    <w:rsid w:val="00E807B0"/>
    <w:rsid w:val="00E838B6"/>
    <w:rsid w:val="00E842BA"/>
    <w:rsid w:val="00E842D7"/>
    <w:rsid w:val="00E845DB"/>
    <w:rsid w:val="00E84656"/>
    <w:rsid w:val="00E84D53"/>
    <w:rsid w:val="00E85E6C"/>
    <w:rsid w:val="00E866A3"/>
    <w:rsid w:val="00E87592"/>
    <w:rsid w:val="00E87ED5"/>
    <w:rsid w:val="00E90487"/>
    <w:rsid w:val="00E90564"/>
    <w:rsid w:val="00E91768"/>
    <w:rsid w:val="00E91F25"/>
    <w:rsid w:val="00E923E6"/>
    <w:rsid w:val="00E94B4C"/>
    <w:rsid w:val="00E94DDA"/>
    <w:rsid w:val="00E96CC1"/>
    <w:rsid w:val="00E97DD8"/>
    <w:rsid w:val="00EA02AE"/>
    <w:rsid w:val="00EA05DC"/>
    <w:rsid w:val="00EA28ED"/>
    <w:rsid w:val="00EA2D6E"/>
    <w:rsid w:val="00EA3C70"/>
    <w:rsid w:val="00EA6B52"/>
    <w:rsid w:val="00EB272B"/>
    <w:rsid w:val="00EB359F"/>
    <w:rsid w:val="00EB3A64"/>
    <w:rsid w:val="00EB4967"/>
    <w:rsid w:val="00EB6C26"/>
    <w:rsid w:val="00EB6DAD"/>
    <w:rsid w:val="00EB757C"/>
    <w:rsid w:val="00EC0ADA"/>
    <w:rsid w:val="00EC13C4"/>
    <w:rsid w:val="00EC2935"/>
    <w:rsid w:val="00EC38D8"/>
    <w:rsid w:val="00EC4024"/>
    <w:rsid w:val="00EC4173"/>
    <w:rsid w:val="00EC46DC"/>
    <w:rsid w:val="00EC4BB8"/>
    <w:rsid w:val="00EC549E"/>
    <w:rsid w:val="00EC5CC7"/>
    <w:rsid w:val="00EC6CFF"/>
    <w:rsid w:val="00EC7589"/>
    <w:rsid w:val="00ED098C"/>
    <w:rsid w:val="00ED15F7"/>
    <w:rsid w:val="00ED2107"/>
    <w:rsid w:val="00ED35B7"/>
    <w:rsid w:val="00ED551D"/>
    <w:rsid w:val="00ED6BCD"/>
    <w:rsid w:val="00ED745E"/>
    <w:rsid w:val="00EE034C"/>
    <w:rsid w:val="00EE0374"/>
    <w:rsid w:val="00EE0B47"/>
    <w:rsid w:val="00EE346C"/>
    <w:rsid w:val="00EE4547"/>
    <w:rsid w:val="00EE48C8"/>
    <w:rsid w:val="00EE4D59"/>
    <w:rsid w:val="00EE74FE"/>
    <w:rsid w:val="00EF1A9F"/>
    <w:rsid w:val="00EF1BAF"/>
    <w:rsid w:val="00EF256D"/>
    <w:rsid w:val="00EF3EDA"/>
    <w:rsid w:val="00EF4946"/>
    <w:rsid w:val="00EF500E"/>
    <w:rsid w:val="00EF62FB"/>
    <w:rsid w:val="00EF7414"/>
    <w:rsid w:val="00EF7BB7"/>
    <w:rsid w:val="00F00ACA"/>
    <w:rsid w:val="00F00EEA"/>
    <w:rsid w:val="00F01114"/>
    <w:rsid w:val="00F01C7E"/>
    <w:rsid w:val="00F04612"/>
    <w:rsid w:val="00F04F0C"/>
    <w:rsid w:val="00F05E2A"/>
    <w:rsid w:val="00F0653A"/>
    <w:rsid w:val="00F10857"/>
    <w:rsid w:val="00F11F82"/>
    <w:rsid w:val="00F128AD"/>
    <w:rsid w:val="00F128DF"/>
    <w:rsid w:val="00F142BC"/>
    <w:rsid w:val="00F14711"/>
    <w:rsid w:val="00F15D56"/>
    <w:rsid w:val="00F15F9B"/>
    <w:rsid w:val="00F17BEC"/>
    <w:rsid w:val="00F20376"/>
    <w:rsid w:val="00F20564"/>
    <w:rsid w:val="00F214CF"/>
    <w:rsid w:val="00F22212"/>
    <w:rsid w:val="00F248F2"/>
    <w:rsid w:val="00F249F5"/>
    <w:rsid w:val="00F24E4A"/>
    <w:rsid w:val="00F2547C"/>
    <w:rsid w:val="00F256FC"/>
    <w:rsid w:val="00F259E0"/>
    <w:rsid w:val="00F27217"/>
    <w:rsid w:val="00F27C63"/>
    <w:rsid w:val="00F309A1"/>
    <w:rsid w:val="00F30F90"/>
    <w:rsid w:val="00F323C4"/>
    <w:rsid w:val="00F34455"/>
    <w:rsid w:val="00F37AAB"/>
    <w:rsid w:val="00F37B7E"/>
    <w:rsid w:val="00F41649"/>
    <w:rsid w:val="00F42D57"/>
    <w:rsid w:val="00F44A43"/>
    <w:rsid w:val="00F44DC8"/>
    <w:rsid w:val="00F45A19"/>
    <w:rsid w:val="00F45AED"/>
    <w:rsid w:val="00F46320"/>
    <w:rsid w:val="00F463CE"/>
    <w:rsid w:val="00F46615"/>
    <w:rsid w:val="00F468AB"/>
    <w:rsid w:val="00F47E48"/>
    <w:rsid w:val="00F50C7E"/>
    <w:rsid w:val="00F51599"/>
    <w:rsid w:val="00F555D7"/>
    <w:rsid w:val="00F57298"/>
    <w:rsid w:val="00F57783"/>
    <w:rsid w:val="00F5798B"/>
    <w:rsid w:val="00F62456"/>
    <w:rsid w:val="00F627E4"/>
    <w:rsid w:val="00F6363F"/>
    <w:rsid w:val="00F641E9"/>
    <w:rsid w:val="00F65230"/>
    <w:rsid w:val="00F65E4A"/>
    <w:rsid w:val="00F6610B"/>
    <w:rsid w:val="00F66688"/>
    <w:rsid w:val="00F66AFC"/>
    <w:rsid w:val="00F67A6E"/>
    <w:rsid w:val="00F71494"/>
    <w:rsid w:val="00F715F7"/>
    <w:rsid w:val="00F718D4"/>
    <w:rsid w:val="00F71D1B"/>
    <w:rsid w:val="00F72062"/>
    <w:rsid w:val="00F72993"/>
    <w:rsid w:val="00F72F8E"/>
    <w:rsid w:val="00F809F1"/>
    <w:rsid w:val="00F848D6"/>
    <w:rsid w:val="00F849E0"/>
    <w:rsid w:val="00F8573B"/>
    <w:rsid w:val="00F857EB"/>
    <w:rsid w:val="00F85999"/>
    <w:rsid w:val="00F8653A"/>
    <w:rsid w:val="00F86F78"/>
    <w:rsid w:val="00F91F31"/>
    <w:rsid w:val="00F96477"/>
    <w:rsid w:val="00FA0C68"/>
    <w:rsid w:val="00FA0E50"/>
    <w:rsid w:val="00FA186A"/>
    <w:rsid w:val="00FA1D13"/>
    <w:rsid w:val="00FA2D26"/>
    <w:rsid w:val="00FA3EFF"/>
    <w:rsid w:val="00FA4C0B"/>
    <w:rsid w:val="00FA5F52"/>
    <w:rsid w:val="00FA7191"/>
    <w:rsid w:val="00FA7354"/>
    <w:rsid w:val="00FB0FAF"/>
    <w:rsid w:val="00FB1596"/>
    <w:rsid w:val="00FB23E5"/>
    <w:rsid w:val="00FB2767"/>
    <w:rsid w:val="00FB298E"/>
    <w:rsid w:val="00FB2AE0"/>
    <w:rsid w:val="00FB474F"/>
    <w:rsid w:val="00FB5115"/>
    <w:rsid w:val="00FC12D6"/>
    <w:rsid w:val="00FC2B70"/>
    <w:rsid w:val="00FC3102"/>
    <w:rsid w:val="00FC4A5F"/>
    <w:rsid w:val="00FC592E"/>
    <w:rsid w:val="00FC6162"/>
    <w:rsid w:val="00FC6170"/>
    <w:rsid w:val="00FC7A4A"/>
    <w:rsid w:val="00FC7AAC"/>
    <w:rsid w:val="00FD0772"/>
    <w:rsid w:val="00FD0C26"/>
    <w:rsid w:val="00FD0EB4"/>
    <w:rsid w:val="00FD1AD1"/>
    <w:rsid w:val="00FD21F6"/>
    <w:rsid w:val="00FD225C"/>
    <w:rsid w:val="00FD3966"/>
    <w:rsid w:val="00FD4C71"/>
    <w:rsid w:val="00FD5335"/>
    <w:rsid w:val="00FD6F1E"/>
    <w:rsid w:val="00FD702B"/>
    <w:rsid w:val="00FE0642"/>
    <w:rsid w:val="00FE15F3"/>
    <w:rsid w:val="00FE18E1"/>
    <w:rsid w:val="00FE22B1"/>
    <w:rsid w:val="00FE2FBB"/>
    <w:rsid w:val="00FE425F"/>
    <w:rsid w:val="00FE734C"/>
    <w:rsid w:val="00FF0DA3"/>
    <w:rsid w:val="00FF151E"/>
    <w:rsid w:val="00FF4A9D"/>
    <w:rsid w:val="00FF5203"/>
    <w:rsid w:val="00FF547C"/>
    <w:rsid w:val="00FF79E1"/>
    <w:rsid w:val="00FF7BFC"/>
    <w:rsid w:val="0C826904"/>
    <w:rsid w:val="10276BAB"/>
    <w:rsid w:val="10AE6431"/>
    <w:rsid w:val="3ACF3051"/>
    <w:rsid w:val="624C0F90"/>
    <w:rsid w:val="7D5DA72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73BD97"/>
  <w15:docId w15:val="{08578E41-0AF3-4C99-BD92-36405BE68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56C9"/>
  </w:style>
  <w:style w:type="paragraph" w:styleId="Ttulo1">
    <w:name w:val="heading 1"/>
    <w:basedOn w:val="Normal"/>
    <w:next w:val="Normal"/>
    <w:link w:val="Ttulo1Car"/>
    <w:uiPriority w:val="9"/>
    <w:qFormat/>
    <w:rsid w:val="00FD4C71"/>
    <w:pPr>
      <w:keepNext/>
      <w:keepLines/>
      <w:numPr>
        <w:numId w:val="15"/>
      </w:numPr>
      <w:spacing w:after="0" w:line="240" w:lineRule="auto"/>
      <w:ind w:left="357" w:hanging="357"/>
      <w:outlineLvl w:val="0"/>
    </w:pPr>
    <w:rPr>
      <w:rFonts w:ascii="Arial" w:eastAsiaTheme="majorEastAsia" w:hAnsi="Arial" w:cstheme="majorBidi"/>
      <w:b/>
      <w:sz w:val="28"/>
      <w:szCs w:val="32"/>
    </w:rPr>
  </w:style>
  <w:style w:type="paragraph" w:styleId="Ttulo2">
    <w:name w:val="heading 2"/>
    <w:basedOn w:val="Normal"/>
    <w:next w:val="Normal"/>
    <w:link w:val="Ttulo2Car"/>
    <w:uiPriority w:val="9"/>
    <w:unhideWhenUsed/>
    <w:qFormat/>
    <w:rsid w:val="004B7EE5"/>
    <w:pPr>
      <w:keepNext/>
      <w:keepLines/>
      <w:spacing w:after="0"/>
      <w:ind w:left="567"/>
      <w:outlineLvl w:val="1"/>
    </w:pPr>
    <w:rPr>
      <w:rFonts w:ascii="Arial" w:eastAsiaTheme="majorEastAsia" w:hAnsi="Arial" w:cstheme="majorBidi"/>
      <w:b/>
      <w:sz w:val="24"/>
      <w:szCs w:val="26"/>
    </w:rPr>
  </w:style>
  <w:style w:type="paragraph" w:styleId="Ttulo3">
    <w:name w:val="heading 3"/>
    <w:basedOn w:val="Normal"/>
    <w:next w:val="Normal"/>
    <w:link w:val="Ttulo3Car"/>
    <w:uiPriority w:val="9"/>
    <w:unhideWhenUsed/>
    <w:qFormat/>
    <w:rsid w:val="004B7EE5"/>
    <w:pPr>
      <w:keepNext/>
      <w:keepLines/>
      <w:spacing w:after="0"/>
      <w:ind w:left="851"/>
      <w:outlineLvl w:val="2"/>
    </w:pPr>
    <w:rPr>
      <w:rFonts w:ascii="Arial" w:eastAsiaTheme="majorEastAsia" w:hAnsi="Arial" w:cstheme="majorBidi"/>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B031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B0313"/>
  </w:style>
  <w:style w:type="paragraph" w:styleId="Piedepgina">
    <w:name w:val="footer"/>
    <w:basedOn w:val="Normal"/>
    <w:link w:val="PiedepginaCar"/>
    <w:uiPriority w:val="99"/>
    <w:unhideWhenUsed/>
    <w:rsid w:val="008B031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B0313"/>
  </w:style>
  <w:style w:type="character" w:customStyle="1" w:styleId="Ttulo1Car">
    <w:name w:val="Título 1 Car"/>
    <w:basedOn w:val="Fuentedeprrafopredeter"/>
    <w:link w:val="Ttulo1"/>
    <w:uiPriority w:val="9"/>
    <w:rsid w:val="00FD4C71"/>
    <w:rPr>
      <w:rFonts w:ascii="Arial" w:eastAsiaTheme="majorEastAsia" w:hAnsi="Arial" w:cstheme="majorBidi"/>
      <w:b/>
      <w:sz w:val="28"/>
      <w:szCs w:val="32"/>
    </w:rPr>
  </w:style>
  <w:style w:type="character" w:customStyle="1" w:styleId="Ttulo2Car">
    <w:name w:val="Título 2 Car"/>
    <w:basedOn w:val="Fuentedeprrafopredeter"/>
    <w:link w:val="Ttulo2"/>
    <w:uiPriority w:val="9"/>
    <w:rsid w:val="004B7EE5"/>
    <w:rPr>
      <w:rFonts w:ascii="Arial" w:eastAsiaTheme="majorEastAsia" w:hAnsi="Arial" w:cstheme="majorBidi"/>
      <w:b/>
      <w:sz w:val="24"/>
      <w:szCs w:val="26"/>
    </w:rPr>
  </w:style>
  <w:style w:type="paragraph" w:styleId="Prrafodelista">
    <w:name w:val="List Paragraph"/>
    <w:aliases w:val="CNBV Parrafo1,Párrafo de lista1,Listas,AB List 1,Bullet Points,Bullet List,FooterText,numbered,Paragraphe de liste1,List Paragraph1,Bulletr List Paragraph,Parrafo 1,List Paragraph-Thesis,Dot pt,List Paragraph Char Char Char,Cita texto"/>
    <w:basedOn w:val="Normal"/>
    <w:link w:val="PrrafodelistaCar"/>
    <w:uiPriority w:val="34"/>
    <w:qFormat/>
    <w:rsid w:val="008B0313"/>
    <w:pPr>
      <w:ind w:left="720"/>
      <w:contextualSpacing/>
    </w:pPr>
  </w:style>
  <w:style w:type="character" w:customStyle="1" w:styleId="normaltextrun">
    <w:name w:val="normaltextrun"/>
    <w:basedOn w:val="Fuentedeprrafopredeter"/>
    <w:rsid w:val="008B0313"/>
  </w:style>
  <w:style w:type="paragraph" w:styleId="TDC1">
    <w:name w:val="toc 1"/>
    <w:basedOn w:val="Normal"/>
    <w:next w:val="Normal"/>
    <w:autoRedefine/>
    <w:uiPriority w:val="39"/>
    <w:unhideWhenUsed/>
    <w:rsid w:val="00DB741F"/>
    <w:pPr>
      <w:tabs>
        <w:tab w:val="left" w:pos="440"/>
        <w:tab w:val="right" w:leader="dot" w:pos="8828"/>
      </w:tabs>
      <w:spacing w:after="100" w:line="276" w:lineRule="auto"/>
      <w:ind w:left="567" w:hanging="567"/>
    </w:pPr>
    <w:rPr>
      <w:rFonts w:ascii="Arial" w:eastAsia="Times New Roman" w:hAnsi="Arial" w:cs="Arial"/>
      <w:b/>
      <w:bCs/>
      <w:noProof/>
      <w:sz w:val="24"/>
      <w:szCs w:val="24"/>
      <w:lang w:eastAsia="es-ES"/>
    </w:rPr>
  </w:style>
  <w:style w:type="character" w:styleId="Hipervnculo">
    <w:name w:val="Hyperlink"/>
    <w:uiPriority w:val="99"/>
    <w:unhideWhenUsed/>
    <w:rsid w:val="008B0313"/>
    <w:rPr>
      <w:color w:val="0000FF"/>
      <w:u w:val="single"/>
    </w:rPr>
  </w:style>
  <w:style w:type="paragraph" w:styleId="TDC2">
    <w:name w:val="toc 2"/>
    <w:basedOn w:val="Normal"/>
    <w:next w:val="Normal"/>
    <w:autoRedefine/>
    <w:uiPriority w:val="39"/>
    <w:unhideWhenUsed/>
    <w:rsid w:val="00AB7677"/>
    <w:pPr>
      <w:tabs>
        <w:tab w:val="right" w:leader="dot" w:pos="8828"/>
      </w:tabs>
      <w:spacing w:after="100" w:line="276" w:lineRule="auto"/>
      <w:ind w:left="220"/>
    </w:pPr>
    <w:rPr>
      <w:rFonts w:ascii="Arial" w:hAnsi="Arial" w:cs="Arial"/>
      <w:b/>
      <w:noProof/>
      <w:sz w:val="24"/>
      <w:szCs w:val="24"/>
    </w:rPr>
  </w:style>
  <w:style w:type="paragraph" w:styleId="Textonotapie">
    <w:name w:val="footnote text"/>
    <w:basedOn w:val="Normal"/>
    <w:link w:val="TextonotapieCar"/>
    <w:uiPriority w:val="99"/>
    <w:unhideWhenUsed/>
    <w:rsid w:val="008B0313"/>
    <w:pPr>
      <w:spacing w:after="0" w:line="240" w:lineRule="auto"/>
    </w:pPr>
    <w:rPr>
      <w:rFonts w:ascii="Arial" w:hAnsi="Arial" w:cs="Arial"/>
      <w:sz w:val="20"/>
      <w:szCs w:val="20"/>
    </w:rPr>
  </w:style>
  <w:style w:type="character" w:customStyle="1" w:styleId="TextonotapieCar">
    <w:name w:val="Texto nota pie Car"/>
    <w:basedOn w:val="Fuentedeprrafopredeter"/>
    <w:link w:val="Textonotapie"/>
    <w:uiPriority w:val="99"/>
    <w:rsid w:val="008B0313"/>
    <w:rPr>
      <w:rFonts w:ascii="Arial" w:hAnsi="Arial" w:cs="Arial"/>
      <w:sz w:val="20"/>
      <w:szCs w:val="20"/>
    </w:rPr>
  </w:style>
  <w:style w:type="character" w:styleId="Refdenotaalpie">
    <w:name w:val="footnote reference"/>
    <w:basedOn w:val="Fuentedeprrafopredeter"/>
    <w:uiPriority w:val="99"/>
    <w:semiHidden/>
    <w:unhideWhenUsed/>
    <w:rsid w:val="008B0313"/>
    <w:rPr>
      <w:vertAlign w:val="superscript"/>
    </w:rPr>
  </w:style>
  <w:style w:type="character" w:styleId="Refdecomentario">
    <w:name w:val="annotation reference"/>
    <w:basedOn w:val="Fuentedeprrafopredeter"/>
    <w:uiPriority w:val="99"/>
    <w:semiHidden/>
    <w:unhideWhenUsed/>
    <w:rsid w:val="008B0313"/>
    <w:rPr>
      <w:sz w:val="16"/>
      <w:szCs w:val="16"/>
    </w:rPr>
  </w:style>
  <w:style w:type="paragraph" w:styleId="Textocomentario">
    <w:name w:val="annotation text"/>
    <w:basedOn w:val="Normal"/>
    <w:link w:val="TextocomentarioCar"/>
    <w:uiPriority w:val="99"/>
    <w:unhideWhenUsed/>
    <w:rsid w:val="008B0313"/>
    <w:pPr>
      <w:spacing w:line="240" w:lineRule="auto"/>
    </w:pPr>
    <w:rPr>
      <w:sz w:val="20"/>
      <w:szCs w:val="20"/>
    </w:rPr>
  </w:style>
  <w:style w:type="character" w:customStyle="1" w:styleId="TextocomentarioCar">
    <w:name w:val="Texto comentario Car"/>
    <w:basedOn w:val="Fuentedeprrafopredeter"/>
    <w:link w:val="Textocomentario"/>
    <w:uiPriority w:val="99"/>
    <w:rsid w:val="008B0313"/>
    <w:rPr>
      <w:sz w:val="20"/>
      <w:szCs w:val="20"/>
    </w:rPr>
  </w:style>
  <w:style w:type="paragraph" w:styleId="Textodeglobo">
    <w:name w:val="Balloon Text"/>
    <w:basedOn w:val="Normal"/>
    <w:link w:val="TextodegloboCar"/>
    <w:uiPriority w:val="99"/>
    <w:semiHidden/>
    <w:unhideWhenUsed/>
    <w:rsid w:val="008B03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B0313"/>
    <w:rPr>
      <w:rFonts w:ascii="Segoe UI" w:hAnsi="Segoe UI" w:cs="Segoe UI"/>
      <w:sz w:val="18"/>
      <w:szCs w:val="18"/>
    </w:rPr>
  </w:style>
  <w:style w:type="paragraph" w:styleId="Revisin">
    <w:name w:val="Revision"/>
    <w:hidden/>
    <w:uiPriority w:val="99"/>
    <w:semiHidden/>
    <w:rsid w:val="00AC52AE"/>
    <w:pPr>
      <w:spacing w:after="0" w:line="240" w:lineRule="auto"/>
    </w:pPr>
  </w:style>
  <w:style w:type="paragraph" w:styleId="Asuntodelcomentario">
    <w:name w:val="annotation subject"/>
    <w:basedOn w:val="Textocomentario"/>
    <w:next w:val="Textocomentario"/>
    <w:link w:val="AsuntodelcomentarioCar"/>
    <w:uiPriority w:val="99"/>
    <w:semiHidden/>
    <w:unhideWhenUsed/>
    <w:rsid w:val="009D17E9"/>
    <w:rPr>
      <w:b/>
      <w:bCs/>
    </w:rPr>
  </w:style>
  <w:style w:type="character" w:customStyle="1" w:styleId="AsuntodelcomentarioCar">
    <w:name w:val="Asunto del comentario Car"/>
    <w:basedOn w:val="TextocomentarioCar"/>
    <w:link w:val="Asuntodelcomentario"/>
    <w:uiPriority w:val="99"/>
    <w:semiHidden/>
    <w:rsid w:val="009D17E9"/>
    <w:rPr>
      <w:b/>
      <w:bCs/>
      <w:sz w:val="20"/>
      <w:szCs w:val="20"/>
    </w:rPr>
  </w:style>
  <w:style w:type="paragraph" w:customStyle="1" w:styleId="Default">
    <w:name w:val="Default"/>
    <w:link w:val="DefaultCar"/>
    <w:rsid w:val="00782341"/>
    <w:pPr>
      <w:autoSpaceDE w:val="0"/>
      <w:autoSpaceDN w:val="0"/>
      <w:adjustRightInd w:val="0"/>
      <w:spacing w:after="0" w:line="240" w:lineRule="auto"/>
    </w:pPr>
    <w:rPr>
      <w:rFonts w:ascii="Arial" w:hAnsi="Arial" w:cs="Arial"/>
      <w:color w:val="000000"/>
      <w:sz w:val="24"/>
      <w:szCs w:val="24"/>
    </w:rPr>
  </w:style>
  <w:style w:type="paragraph" w:styleId="Sinespaciado">
    <w:name w:val="No Spacing"/>
    <w:uiPriority w:val="1"/>
    <w:qFormat/>
    <w:rsid w:val="00FA186A"/>
    <w:pPr>
      <w:spacing w:after="0" w:line="240" w:lineRule="auto"/>
    </w:pPr>
  </w:style>
  <w:style w:type="table" w:customStyle="1" w:styleId="Tabladelista1clara1">
    <w:name w:val="Tabla de lista 1 clara1"/>
    <w:basedOn w:val="Tablanormal"/>
    <w:uiPriority w:val="46"/>
    <w:rsid w:val="0020711E"/>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
    <w:name w:val="Table Grid"/>
    <w:basedOn w:val="Tablanormal"/>
    <w:uiPriority w:val="39"/>
    <w:rsid w:val="002514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044E91"/>
    <w:rPr>
      <w:color w:val="605E5C"/>
      <w:shd w:val="clear" w:color="auto" w:fill="E1DFDD"/>
    </w:rPr>
  </w:style>
  <w:style w:type="character" w:customStyle="1" w:styleId="PrrafodelistaCar">
    <w:name w:val="Párrafo de lista Car"/>
    <w:aliases w:val="CNBV Parrafo1 Car,Párrafo de lista1 Car,Listas Car,AB List 1 Car,Bullet Points Car,Bullet List Car,FooterText Car,numbered Car,Paragraphe de liste1 Car,List Paragraph1 Car,Bulletr List Paragraph Car,Parrafo 1 Car,Dot pt Car"/>
    <w:link w:val="Prrafodelista"/>
    <w:uiPriority w:val="34"/>
    <w:qFormat/>
    <w:rsid w:val="00E85E6C"/>
  </w:style>
  <w:style w:type="character" w:customStyle="1" w:styleId="DefaultCar">
    <w:name w:val="Default Car"/>
    <w:basedOn w:val="Fuentedeprrafopredeter"/>
    <w:link w:val="Default"/>
    <w:locked/>
    <w:rsid w:val="001C6300"/>
    <w:rPr>
      <w:rFonts w:ascii="Arial" w:hAnsi="Arial" w:cs="Arial"/>
      <w:color w:val="000000"/>
      <w:sz w:val="24"/>
      <w:szCs w:val="24"/>
    </w:rPr>
  </w:style>
  <w:style w:type="character" w:customStyle="1" w:styleId="ui-provider">
    <w:name w:val="ui-provider"/>
    <w:basedOn w:val="Fuentedeprrafopredeter"/>
    <w:rsid w:val="00C17369"/>
  </w:style>
  <w:style w:type="character" w:customStyle="1" w:styleId="Ttulo3Car">
    <w:name w:val="Título 3 Car"/>
    <w:basedOn w:val="Fuentedeprrafopredeter"/>
    <w:link w:val="Ttulo3"/>
    <w:uiPriority w:val="9"/>
    <w:rsid w:val="004B7EE5"/>
    <w:rPr>
      <w:rFonts w:ascii="Arial" w:eastAsiaTheme="majorEastAsia" w:hAnsi="Arial" w:cstheme="majorBidi"/>
      <w:b/>
      <w:sz w:val="24"/>
      <w:szCs w:val="24"/>
    </w:rPr>
  </w:style>
  <w:style w:type="paragraph" w:styleId="TDC3">
    <w:name w:val="toc 3"/>
    <w:basedOn w:val="Normal"/>
    <w:next w:val="Normal"/>
    <w:autoRedefine/>
    <w:uiPriority w:val="39"/>
    <w:unhideWhenUsed/>
    <w:rsid w:val="00FC12D6"/>
    <w:pPr>
      <w:spacing w:after="100"/>
      <w:ind w:left="440"/>
    </w:pPr>
  </w:style>
  <w:style w:type="paragraph" w:styleId="TtuloTDC">
    <w:name w:val="TOC Heading"/>
    <w:basedOn w:val="Ttulo1"/>
    <w:next w:val="Normal"/>
    <w:uiPriority w:val="39"/>
    <w:unhideWhenUsed/>
    <w:qFormat/>
    <w:rsid w:val="00FC12D6"/>
    <w:pPr>
      <w:numPr>
        <w:numId w:val="0"/>
      </w:numPr>
      <w:spacing w:before="240" w:line="259" w:lineRule="auto"/>
      <w:outlineLvl w:val="9"/>
    </w:pPr>
    <w:rPr>
      <w:rFonts w:asciiTheme="majorHAnsi" w:hAnsiTheme="majorHAnsi"/>
      <w:b w:val="0"/>
      <w:color w:val="2E74B5" w:themeColor="accent1" w:themeShade="BF"/>
      <w:sz w:val="32"/>
    </w:rPr>
  </w:style>
  <w:style w:type="paragraph" w:styleId="Subttulo">
    <w:name w:val="Subtitle"/>
    <w:basedOn w:val="Normal"/>
    <w:next w:val="Normal"/>
    <w:link w:val="SubttuloCar"/>
    <w:uiPriority w:val="11"/>
    <w:qFormat/>
    <w:rsid w:val="000F4C7B"/>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0F4C7B"/>
    <w:rPr>
      <w:rFonts w:eastAsiaTheme="minorEastAsia"/>
      <w:color w:val="5A5A5A" w:themeColor="text1" w:themeTint="A5"/>
      <w:spacing w:val="15"/>
    </w:rPr>
  </w:style>
  <w:style w:type="table" w:styleId="Tabladelista2-nfasis3">
    <w:name w:val="List Table 2 Accent 3"/>
    <w:basedOn w:val="Tablanormal"/>
    <w:uiPriority w:val="47"/>
    <w:rsid w:val="006D1FF5"/>
    <w:pPr>
      <w:spacing w:after="0" w:line="240" w:lineRule="auto"/>
    </w:pPr>
    <w:rPr>
      <w:rFonts w:ascii="Times New Roman" w:eastAsia="Times New Roman" w:hAnsi="Times New Roman" w:cs="Times New Roman"/>
      <w:sz w:val="20"/>
      <w:szCs w:val="20"/>
      <w:lang w:eastAsia="es-MX"/>
    </w:r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889602">
      <w:bodyDiv w:val="1"/>
      <w:marLeft w:val="0"/>
      <w:marRight w:val="0"/>
      <w:marTop w:val="0"/>
      <w:marBottom w:val="0"/>
      <w:divBdr>
        <w:top w:val="none" w:sz="0" w:space="0" w:color="auto"/>
        <w:left w:val="none" w:sz="0" w:space="0" w:color="auto"/>
        <w:bottom w:val="none" w:sz="0" w:space="0" w:color="auto"/>
        <w:right w:val="none" w:sz="0" w:space="0" w:color="auto"/>
      </w:divBdr>
    </w:div>
    <w:div w:id="98256088">
      <w:bodyDiv w:val="1"/>
      <w:marLeft w:val="0"/>
      <w:marRight w:val="0"/>
      <w:marTop w:val="0"/>
      <w:marBottom w:val="0"/>
      <w:divBdr>
        <w:top w:val="none" w:sz="0" w:space="0" w:color="auto"/>
        <w:left w:val="none" w:sz="0" w:space="0" w:color="auto"/>
        <w:bottom w:val="none" w:sz="0" w:space="0" w:color="auto"/>
        <w:right w:val="none" w:sz="0" w:space="0" w:color="auto"/>
      </w:divBdr>
      <w:divsChild>
        <w:div w:id="24716175">
          <w:marLeft w:val="0"/>
          <w:marRight w:val="0"/>
          <w:marTop w:val="0"/>
          <w:marBottom w:val="0"/>
          <w:divBdr>
            <w:top w:val="none" w:sz="0" w:space="0" w:color="auto"/>
            <w:left w:val="none" w:sz="0" w:space="0" w:color="auto"/>
            <w:bottom w:val="none" w:sz="0" w:space="0" w:color="auto"/>
            <w:right w:val="none" w:sz="0" w:space="0" w:color="auto"/>
          </w:divBdr>
        </w:div>
        <w:div w:id="33307846">
          <w:marLeft w:val="0"/>
          <w:marRight w:val="0"/>
          <w:marTop w:val="0"/>
          <w:marBottom w:val="0"/>
          <w:divBdr>
            <w:top w:val="none" w:sz="0" w:space="0" w:color="auto"/>
            <w:left w:val="none" w:sz="0" w:space="0" w:color="auto"/>
            <w:bottom w:val="none" w:sz="0" w:space="0" w:color="auto"/>
            <w:right w:val="none" w:sz="0" w:space="0" w:color="auto"/>
          </w:divBdr>
        </w:div>
        <w:div w:id="72362192">
          <w:marLeft w:val="0"/>
          <w:marRight w:val="0"/>
          <w:marTop w:val="0"/>
          <w:marBottom w:val="0"/>
          <w:divBdr>
            <w:top w:val="none" w:sz="0" w:space="0" w:color="auto"/>
            <w:left w:val="none" w:sz="0" w:space="0" w:color="auto"/>
            <w:bottom w:val="none" w:sz="0" w:space="0" w:color="auto"/>
            <w:right w:val="none" w:sz="0" w:space="0" w:color="auto"/>
          </w:divBdr>
        </w:div>
        <w:div w:id="95516999">
          <w:marLeft w:val="0"/>
          <w:marRight w:val="0"/>
          <w:marTop w:val="0"/>
          <w:marBottom w:val="0"/>
          <w:divBdr>
            <w:top w:val="none" w:sz="0" w:space="0" w:color="auto"/>
            <w:left w:val="none" w:sz="0" w:space="0" w:color="auto"/>
            <w:bottom w:val="none" w:sz="0" w:space="0" w:color="auto"/>
            <w:right w:val="none" w:sz="0" w:space="0" w:color="auto"/>
          </w:divBdr>
        </w:div>
        <w:div w:id="102775015">
          <w:marLeft w:val="0"/>
          <w:marRight w:val="0"/>
          <w:marTop w:val="0"/>
          <w:marBottom w:val="0"/>
          <w:divBdr>
            <w:top w:val="none" w:sz="0" w:space="0" w:color="auto"/>
            <w:left w:val="none" w:sz="0" w:space="0" w:color="auto"/>
            <w:bottom w:val="none" w:sz="0" w:space="0" w:color="auto"/>
            <w:right w:val="none" w:sz="0" w:space="0" w:color="auto"/>
          </w:divBdr>
        </w:div>
        <w:div w:id="201405360">
          <w:marLeft w:val="0"/>
          <w:marRight w:val="0"/>
          <w:marTop w:val="0"/>
          <w:marBottom w:val="0"/>
          <w:divBdr>
            <w:top w:val="none" w:sz="0" w:space="0" w:color="auto"/>
            <w:left w:val="none" w:sz="0" w:space="0" w:color="auto"/>
            <w:bottom w:val="none" w:sz="0" w:space="0" w:color="auto"/>
            <w:right w:val="none" w:sz="0" w:space="0" w:color="auto"/>
          </w:divBdr>
        </w:div>
        <w:div w:id="263416351">
          <w:marLeft w:val="0"/>
          <w:marRight w:val="0"/>
          <w:marTop w:val="0"/>
          <w:marBottom w:val="0"/>
          <w:divBdr>
            <w:top w:val="none" w:sz="0" w:space="0" w:color="auto"/>
            <w:left w:val="none" w:sz="0" w:space="0" w:color="auto"/>
            <w:bottom w:val="none" w:sz="0" w:space="0" w:color="auto"/>
            <w:right w:val="none" w:sz="0" w:space="0" w:color="auto"/>
          </w:divBdr>
        </w:div>
        <w:div w:id="271671441">
          <w:marLeft w:val="0"/>
          <w:marRight w:val="0"/>
          <w:marTop w:val="0"/>
          <w:marBottom w:val="0"/>
          <w:divBdr>
            <w:top w:val="none" w:sz="0" w:space="0" w:color="auto"/>
            <w:left w:val="none" w:sz="0" w:space="0" w:color="auto"/>
            <w:bottom w:val="none" w:sz="0" w:space="0" w:color="auto"/>
            <w:right w:val="none" w:sz="0" w:space="0" w:color="auto"/>
          </w:divBdr>
        </w:div>
        <w:div w:id="372851337">
          <w:marLeft w:val="0"/>
          <w:marRight w:val="0"/>
          <w:marTop w:val="0"/>
          <w:marBottom w:val="0"/>
          <w:divBdr>
            <w:top w:val="none" w:sz="0" w:space="0" w:color="auto"/>
            <w:left w:val="none" w:sz="0" w:space="0" w:color="auto"/>
            <w:bottom w:val="none" w:sz="0" w:space="0" w:color="auto"/>
            <w:right w:val="none" w:sz="0" w:space="0" w:color="auto"/>
          </w:divBdr>
        </w:div>
        <w:div w:id="417098142">
          <w:marLeft w:val="0"/>
          <w:marRight w:val="0"/>
          <w:marTop w:val="0"/>
          <w:marBottom w:val="0"/>
          <w:divBdr>
            <w:top w:val="none" w:sz="0" w:space="0" w:color="auto"/>
            <w:left w:val="none" w:sz="0" w:space="0" w:color="auto"/>
            <w:bottom w:val="none" w:sz="0" w:space="0" w:color="auto"/>
            <w:right w:val="none" w:sz="0" w:space="0" w:color="auto"/>
          </w:divBdr>
        </w:div>
        <w:div w:id="536506559">
          <w:marLeft w:val="0"/>
          <w:marRight w:val="0"/>
          <w:marTop w:val="0"/>
          <w:marBottom w:val="0"/>
          <w:divBdr>
            <w:top w:val="none" w:sz="0" w:space="0" w:color="auto"/>
            <w:left w:val="none" w:sz="0" w:space="0" w:color="auto"/>
            <w:bottom w:val="none" w:sz="0" w:space="0" w:color="auto"/>
            <w:right w:val="none" w:sz="0" w:space="0" w:color="auto"/>
          </w:divBdr>
        </w:div>
        <w:div w:id="541089756">
          <w:marLeft w:val="0"/>
          <w:marRight w:val="0"/>
          <w:marTop w:val="0"/>
          <w:marBottom w:val="0"/>
          <w:divBdr>
            <w:top w:val="none" w:sz="0" w:space="0" w:color="auto"/>
            <w:left w:val="none" w:sz="0" w:space="0" w:color="auto"/>
            <w:bottom w:val="none" w:sz="0" w:space="0" w:color="auto"/>
            <w:right w:val="none" w:sz="0" w:space="0" w:color="auto"/>
          </w:divBdr>
        </w:div>
        <w:div w:id="559756477">
          <w:marLeft w:val="0"/>
          <w:marRight w:val="0"/>
          <w:marTop w:val="0"/>
          <w:marBottom w:val="0"/>
          <w:divBdr>
            <w:top w:val="none" w:sz="0" w:space="0" w:color="auto"/>
            <w:left w:val="none" w:sz="0" w:space="0" w:color="auto"/>
            <w:bottom w:val="none" w:sz="0" w:space="0" w:color="auto"/>
            <w:right w:val="none" w:sz="0" w:space="0" w:color="auto"/>
          </w:divBdr>
        </w:div>
        <w:div w:id="577861537">
          <w:marLeft w:val="0"/>
          <w:marRight w:val="0"/>
          <w:marTop w:val="0"/>
          <w:marBottom w:val="0"/>
          <w:divBdr>
            <w:top w:val="none" w:sz="0" w:space="0" w:color="auto"/>
            <w:left w:val="none" w:sz="0" w:space="0" w:color="auto"/>
            <w:bottom w:val="none" w:sz="0" w:space="0" w:color="auto"/>
            <w:right w:val="none" w:sz="0" w:space="0" w:color="auto"/>
          </w:divBdr>
        </w:div>
        <w:div w:id="665668522">
          <w:marLeft w:val="0"/>
          <w:marRight w:val="0"/>
          <w:marTop w:val="0"/>
          <w:marBottom w:val="0"/>
          <w:divBdr>
            <w:top w:val="none" w:sz="0" w:space="0" w:color="auto"/>
            <w:left w:val="none" w:sz="0" w:space="0" w:color="auto"/>
            <w:bottom w:val="none" w:sz="0" w:space="0" w:color="auto"/>
            <w:right w:val="none" w:sz="0" w:space="0" w:color="auto"/>
          </w:divBdr>
        </w:div>
        <w:div w:id="702093679">
          <w:marLeft w:val="0"/>
          <w:marRight w:val="0"/>
          <w:marTop w:val="0"/>
          <w:marBottom w:val="0"/>
          <w:divBdr>
            <w:top w:val="none" w:sz="0" w:space="0" w:color="auto"/>
            <w:left w:val="none" w:sz="0" w:space="0" w:color="auto"/>
            <w:bottom w:val="none" w:sz="0" w:space="0" w:color="auto"/>
            <w:right w:val="none" w:sz="0" w:space="0" w:color="auto"/>
          </w:divBdr>
        </w:div>
        <w:div w:id="744953650">
          <w:marLeft w:val="0"/>
          <w:marRight w:val="0"/>
          <w:marTop w:val="0"/>
          <w:marBottom w:val="0"/>
          <w:divBdr>
            <w:top w:val="none" w:sz="0" w:space="0" w:color="auto"/>
            <w:left w:val="none" w:sz="0" w:space="0" w:color="auto"/>
            <w:bottom w:val="none" w:sz="0" w:space="0" w:color="auto"/>
            <w:right w:val="none" w:sz="0" w:space="0" w:color="auto"/>
          </w:divBdr>
        </w:div>
        <w:div w:id="822744534">
          <w:marLeft w:val="0"/>
          <w:marRight w:val="0"/>
          <w:marTop w:val="0"/>
          <w:marBottom w:val="0"/>
          <w:divBdr>
            <w:top w:val="none" w:sz="0" w:space="0" w:color="auto"/>
            <w:left w:val="none" w:sz="0" w:space="0" w:color="auto"/>
            <w:bottom w:val="none" w:sz="0" w:space="0" w:color="auto"/>
            <w:right w:val="none" w:sz="0" w:space="0" w:color="auto"/>
          </w:divBdr>
        </w:div>
        <w:div w:id="1057048510">
          <w:marLeft w:val="0"/>
          <w:marRight w:val="0"/>
          <w:marTop w:val="0"/>
          <w:marBottom w:val="0"/>
          <w:divBdr>
            <w:top w:val="none" w:sz="0" w:space="0" w:color="auto"/>
            <w:left w:val="none" w:sz="0" w:space="0" w:color="auto"/>
            <w:bottom w:val="none" w:sz="0" w:space="0" w:color="auto"/>
            <w:right w:val="none" w:sz="0" w:space="0" w:color="auto"/>
          </w:divBdr>
        </w:div>
        <w:div w:id="1060250400">
          <w:marLeft w:val="0"/>
          <w:marRight w:val="0"/>
          <w:marTop w:val="0"/>
          <w:marBottom w:val="0"/>
          <w:divBdr>
            <w:top w:val="none" w:sz="0" w:space="0" w:color="auto"/>
            <w:left w:val="none" w:sz="0" w:space="0" w:color="auto"/>
            <w:bottom w:val="none" w:sz="0" w:space="0" w:color="auto"/>
            <w:right w:val="none" w:sz="0" w:space="0" w:color="auto"/>
          </w:divBdr>
        </w:div>
        <w:div w:id="1194997240">
          <w:marLeft w:val="0"/>
          <w:marRight w:val="0"/>
          <w:marTop w:val="0"/>
          <w:marBottom w:val="0"/>
          <w:divBdr>
            <w:top w:val="none" w:sz="0" w:space="0" w:color="auto"/>
            <w:left w:val="none" w:sz="0" w:space="0" w:color="auto"/>
            <w:bottom w:val="none" w:sz="0" w:space="0" w:color="auto"/>
            <w:right w:val="none" w:sz="0" w:space="0" w:color="auto"/>
          </w:divBdr>
        </w:div>
        <w:div w:id="1307854116">
          <w:marLeft w:val="0"/>
          <w:marRight w:val="0"/>
          <w:marTop w:val="0"/>
          <w:marBottom w:val="0"/>
          <w:divBdr>
            <w:top w:val="none" w:sz="0" w:space="0" w:color="auto"/>
            <w:left w:val="none" w:sz="0" w:space="0" w:color="auto"/>
            <w:bottom w:val="none" w:sz="0" w:space="0" w:color="auto"/>
            <w:right w:val="none" w:sz="0" w:space="0" w:color="auto"/>
          </w:divBdr>
        </w:div>
        <w:div w:id="1414737805">
          <w:marLeft w:val="0"/>
          <w:marRight w:val="0"/>
          <w:marTop w:val="0"/>
          <w:marBottom w:val="0"/>
          <w:divBdr>
            <w:top w:val="none" w:sz="0" w:space="0" w:color="auto"/>
            <w:left w:val="none" w:sz="0" w:space="0" w:color="auto"/>
            <w:bottom w:val="none" w:sz="0" w:space="0" w:color="auto"/>
            <w:right w:val="none" w:sz="0" w:space="0" w:color="auto"/>
          </w:divBdr>
        </w:div>
        <w:div w:id="1424568363">
          <w:marLeft w:val="0"/>
          <w:marRight w:val="0"/>
          <w:marTop w:val="0"/>
          <w:marBottom w:val="0"/>
          <w:divBdr>
            <w:top w:val="none" w:sz="0" w:space="0" w:color="auto"/>
            <w:left w:val="none" w:sz="0" w:space="0" w:color="auto"/>
            <w:bottom w:val="none" w:sz="0" w:space="0" w:color="auto"/>
            <w:right w:val="none" w:sz="0" w:space="0" w:color="auto"/>
          </w:divBdr>
        </w:div>
        <w:div w:id="1492332684">
          <w:marLeft w:val="0"/>
          <w:marRight w:val="0"/>
          <w:marTop w:val="0"/>
          <w:marBottom w:val="0"/>
          <w:divBdr>
            <w:top w:val="none" w:sz="0" w:space="0" w:color="auto"/>
            <w:left w:val="none" w:sz="0" w:space="0" w:color="auto"/>
            <w:bottom w:val="none" w:sz="0" w:space="0" w:color="auto"/>
            <w:right w:val="none" w:sz="0" w:space="0" w:color="auto"/>
          </w:divBdr>
        </w:div>
        <w:div w:id="1509372939">
          <w:marLeft w:val="0"/>
          <w:marRight w:val="0"/>
          <w:marTop w:val="0"/>
          <w:marBottom w:val="0"/>
          <w:divBdr>
            <w:top w:val="none" w:sz="0" w:space="0" w:color="auto"/>
            <w:left w:val="none" w:sz="0" w:space="0" w:color="auto"/>
            <w:bottom w:val="none" w:sz="0" w:space="0" w:color="auto"/>
            <w:right w:val="none" w:sz="0" w:space="0" w:color="auto"/>
          </w:divBdr>
        </w:div>
        <w:div w:id="1638604650">
          <w:marLeft w:val="0"/>
          <w:marRight w:val="0"/>
          <w:marTop w:val="0"/>
          <w:marBottom w:val="0"/>
          <w:divBdr>
            <w:top w:val="none" w:sz="0" w:space="0" w:color="auto"/>
            <w:left w:val="none" w:sz="0" w:space="0" w:color="auto"/>
            <w:bottom w:val="none" w:sz="0" w:space="0" w:color="auto"/>
            <w:right w:val="none" w:sz="0" w:space="0" w:color="auto"/>
          </w:divBdr>
        </w:div>
        <w:div w:id="1852406826">
          <w:marLeft w:val="0"/>
          <w:marRight w:val="0"/>
          <w:marTop w:val="0"/>
          <w:marBottom w:val="0"/>
          <w:divBdr>
            <w:top w:val="none" w:sz="0" w:space="0" w:color="auto"/>
            <w:left w:val="none" w:sz="0" w:space="0" w:color="auto"/>
            <w:bottom w:val="none" w:sz="0" w:space="0" w:color="auto"/>
            <w:right w:val="none" w:sz="0" w:space="0" w:color="auto"/>
          </w:divBdr>
        </w:div>
        <w:div w:id="1904174390">
          <w:marLeft w:val="0"/>
          <w:marRight w:val="0"/>
          <w:marTop w:val="0"/>
          <w:marBottom w:val="0"/>
          <w:divBdr>
            <w:top w:val="none" w:sz="0" w:space="0" w:color="auto"/>
            <w:left w:val="none" w:sz="0" w:space="0" w:color="auto"/>
            <w:bottom w:val="none" w:sz="0" w:space="0" w:color="auto"/>
            <w:right w:val="none" w:sz="0" w:space="0" w:color="auto"/>
          </w:divBdr>
        </w:div>
        <w:div w:id="1939023948">
          <w:marLeft w:val="0"/>
          <w:marRight w:val="0"/>
          <w:marTop w:val="0"/>
          <w:marBottom w:val="0"/>
          <w:divBdr>
            <w:top w:val="none" w:sz="0" w:space="0" w:color="auto"/>
            <w:left w:val="none" w:sz="0" w:space="0" w:color="auto"/>
            <w:bottom w:val="none" w:sz="0" w:space="0" w:color="auto"/>
            <w:right w:val="none" w:sz="0" w:space="0" w:color="auto"/>
          </w:divBdr>
        </w:div>
        <w:div w:id="2031445303">
          <w:marLeft w:val="0"/>
          <w:marRight w:val="0"/>
          <w:marTop w:val="0"/>
          <w:marBottom w:val="0"/>
          <w:divBdr>
            <w:top w:val="none" w:sz="0" w:space="0" w:color="auto"/>
            <w:left w:val="none" w:sz="0" w:space="0" w:color="auto"/>
            <w:bottom w:val="none" w:sz="0" w:space="0" w:color="auto"/>
            <w:right w:val="none" w:sz="0" w:space="0" w:color="auto"/>
          </w:divBdr>
        </w:div>
        <w:div w:id="2045015149">
          <w:marLeft w:val="0"/>
          <w:marRight w:val="0"/>
          <w:marTop w:val="0"/>
          <w:marBottom w:val="0"/>
          <w:divBdr>
            <w:top w:val="none" w:sz="0" w:space="0" w:color="auto"/>
            <w:left w:val="none" w:sz="0" w:space="0" w:color="auto"/>
            <w:bottom w:val="none" w:sz="0" w:space="0" w:color="auto"/>
            <w:right w:val="none" w:sz="0" w:space="0" w:color="auto"/>
          </w:divBdr>
        </w:div>
        <w:div w:id="2108498037">
          <w:marLeft w:val="0"/>
          <w:marRight w:val="0"/>
          <w:marTop w:val="0"/>
          <w:marBottom w:val="0"/>
          <w:divBdr>
            <w:top w:val="none" w:sz="0" w:space="0" w:color="auto"/>
            <w:left w:val="none" w:sz="0" w:space="0" w:color="auto"/>
            <w:bottom w:val="none" w:sz="0" w:space="0" w:color="auto"/>
            <w:right w:val="none" w:sz="0" w:space="0" w:color="auto"/>
          </w:divBdr>
        </w:div>
      </w:divsChild>
    </w:div>
    <w:div w:id="111218999">
      <w:bodyDiv w:val="1"/>
      <w:marLeft w:val="0"/>
      <w:marRight w:val="0"/>
      <w:marTop w:val="0"/>
      <w:marBottom w:val="0"/>
      <w:divBdr>
        <w:top w:val="none" w:sz="0" w:space="0" w:color="auto"/>
        <w:left w:val="none" w:sz="0" w:space="0" w:color="auto"/>
        <w:bottom w:val="none" w:sz="0" w:space="0" w:color="auto"/>
        <w:right w:val="none" w:sz="0" w:space="0" w:color="auto"/>
      </w:divBdr>
    </w:div>
    <w:div w:id="195854114">
      <w:bodyDiv w:val="1"/>
      <w:marLeft w:val="0"/>
      <w:marRight w:val="0"/>
      <w:marTop w:val="0"/>
      <w:marBottom w:val="0"/>
      <w:divBdr>
        <w:top w:val="none" w:sz="0" w:space="0" w:color="auto"/>
        <w:left w:val="none" w:sz="0" w:space="0" w:color="auto"/>
        <w:bottom w:val="none" w:sz="0" w:space="0" w:color="auto"/>
        <w:right w:val="none" w:sz="0" w:space="0" w:color="auto"/>
      </w:divBdr>
    </w:div>
    <w:div w:id="222058064">
      <w:bodyDiv w:val="1"/>
      <w:marLeft w:val="0"/>
      <w:marRight w:val="0"/>
      <w:marTop w:val="0"/>
      <w:marBottom w:val="0"/>
      <w:divBdr>
        <w:top w:val="none" w:sz="0" w:space="0" w:color="auto"/>
        <w:left w:val="none" w:sz="0" w:space="0" w:color="auto"/>
        <w:bottom w:val="none" w:sz="0" w:space="0" w:color="auto"/>
        <w:right w:val="none" w:sz="0" w:space="0" w:color="auto"/>
      </w:divBdr>
    </w:div>
    <w:div w:id="243491265">
      <w:bodyDiv w:val="1"/>
      <w:marLeft w:val="0"/>
      <w:marRight w:val="0"/>
      <w:marTop w:val="0"/>
      <w:marBottom w:val="0"/>
      <w:divBdr>
        <w:top w:val="none" w:sz="0" w:space="0" w:color="auto"/>
        <w:left w:val="none" w:sz="0" w:space="0" w:color="auto"/>
        <w:bottom w:val="none" w:sz="0" w:space="0" w:color="auto"/>
        <w:right w:val="none" w:sz="0" w:space="0" w:color="auto"/>
      </w:divBdr>
    </w:div>
    <w:div w:id="326440242">
      <w:bodyDiv w:val="1"/>
      <w:marLeft w:val="0"/>
      <w:marRight w:val="0"/>
      <w:marTop w:val="0"/>
      <w:marBottom w:val="0"/>
      <w:divBdr>
        <w:top w:val="none" w:sz="0" w:space="0" w:color="auto"/>
        <w:left w:val="none" w:sz="0" w:space="0" w:color="auto"/>
        <w:bottom w:val="none" w:sz="0" w:space="0" w:color="auto"/>
        <w:right w:val="none" w:sz="0" w:space="0" w:color="auto"/>
      </w:divBdr>
    </w:div>
    <w:div w:id="345525417">
      <w:bodyDiv w:val="1"/>
      <w:marLeft w:val="0"/>
      <w:marRight w:val="0"/>
      <w:marTop w:val="0"/>
      <w:marBottom w:val="0"/>
      <w:divBdr>
        <w:top w:val="none" w:sz="0" w:space="0" w:color="auto"/>
        <w:left w:val="none" w:sz="0" w:space="0" w:color="auto"/>
        <w:bottom w:val="none" w:sz="0" w:space="0" w:color="auto"/>
        <w:right w:val="none" w:sz="0" w:space="0" w:color="auto"/>
      </w:divBdr>
    </w:div>
    <w:div w:id="384723032">
      <w:bodyDiv w:val="1"/>
      <w:marLeft w:val="0"/>
      <w:marRight w:val="0"/>
      <w:marTop w:val="0"/>
      <w:marBottom w:val="0"/>
      <w:divBdr>
        <w:top w:val="none" w:sz="0" w:space="0" w:color="auto"/>
        <w:left w:val="none" w:sz="0" w:space="0" w:color="auto"/>
        <w:bottom w:val="none" w:sz="0" w:space="0" w:color="auto"/>
        <w:right w:val="none" w:sz="0" w:space="0" w:color="auto"/>
      </w:divBdr>
      <w:divsChild>
        <w:div w:id="6563858">
          <w:marLeft w:val="0"/>
          <w:marRight w:val="0"/>
          <w:marTop w:val="0"/>
          <w:marBottom w:val="0"/>
          <w:divBdr>
            <w:top w:val="none" w:sz="0" w:space="0" w:color="auto"/>
            <w:left w:val="none" w:sz="0" w:space="0" w:color="auto"/>
            <w:bottom w:val="none" w:sz="0" w:space="0" w:color="auto"/>
            <w:right w:val="none" w:sz="0" w:space="0" w:color="auto"/>
          </w:divBdr>
        </w:div>
        <w:div w:id="8991491">
          <w:marLeft w:val="0"/>
          <w:marRight w:val="0"/>
          <w:marTop w:val="0"/>
          <w:marBottom w:val="0"/>
          <w:divBdr>
            <w:top w:val="none" w:sz="0" w:space="0" w:color="auto"/>
            <w:left w:val="none" w:sz="0" w:space="0" w:color="auto"/>
            <w:bottom w:val="none" w:sz="0" w:space="0" w:color="auto"/>
            <w:right w:val="none" w:sz="0" w:space="0" w:color="auto"/>
          </w:divBdr>
        </w:div>
        <w:div w:id="60256437">
          <w:marLeft w:val="0"/>
          <w:marRight w:val="0"/>
          <w:marTop w:val="0"/>
          <w:marBottom w:val="0"/>
          <w:divBdr>
            <w:top w:val="none" w:sz="0" w:space="0" w:color="auto"/>
            <w:left w:val="none" w:sz="0" w:space="0" w:color="auto"/>
            <w:bottom w:val="none" w:sz="0" w:space="0" w:color="auto"/>
            <w:right w:val="none" w:sz="0" w:space="0" w:color="auto"/>
          </w:divBdr>
        </w:div>
        <w:div w:id="92551287">
          <w:marLeft w:val="0"/>
          <w:marRight w:val="0"/>
          <w:marTop w:val="0"/>
          <w:marBottom w:val="0"/>
          <w:divBdr>
            <w:top w:val="none" w:sz="0" w:space="0" w:color="auto"/>
            <w:left w:val="none" w:sz="0" w:space="0" w:color="auto"/>
            <w:bottom w:val="none" w:sz="0" w:space="0" w:color="auto"/>
            <w:right w:val="none" w:sz="0" w:space="0" w:color="auto"/>
          </w:divBdr>
        </w:div>
        <w:div w:id="150146741">
          <w:marLeft w:val="0"/>
          <w:marRight w:val="0"/>
          <w:marTop w:val="0"/>
          <w:marBottom w:val="0"/>
          <w:divBdr>
            <w:top w:val="none" w:sz="0" w:space="0" w:color="auto"/>
            <w:left w:val="none" w:sz="0" w:space="0" w:color="auto"/>
            <w:bottom w:val="none" w:sz="0" w:space="0" w:color="auto"/>
            <w:right w:val="none" w:sz="0" w:space="0" w:color="auto"/>
          </w:divBdr>
        </w:div>
        <w:div w:id="227421201">
          <w:marLeft w:val="0"/>
          <w:marRight w:val="0"/>
          <w:marTop w:val="0"/>
          <w:marBottom w:val="0"/>
          <w:divBdr>
            <w:top w:val="none" w:sz="0" w:space="0" w:color="auto"/>
            <w:left w:val="none" w:sz="0" w:space="0" w:color="auto"/>
            <w:bottom w:val="none" w:sz="0" w:space="0" w:color="auto"/>
            <w:right w:val="none" w:sz="0" w:space="0" w:color="auto"/>
          </w:divBdr>
        </w:div>
        <w:div w:id="258831807">
          <w:marLeft w:val="0"/>
          <w:marRight w:val="0"/>
          <w:marTop w:val="0"/>
          <w:marBottom w:val="0"/>
          <w:divBdr>
            <w:top w:val="none" w:sz="0" w:space="0" w:color="auto"/>
            <w:left w:val="none" w:sz="0" w:space="0" w:color="auto"/>
            <w:bottom w:val="none" w:sz="0" w:space="0" w:color="auto"/>
            <w:right w:val="none" w:sz="0" w:space="0" w:color="auto"/>
          </w:divBdr>
        </w:div>
        <w:div w:id="271980955">
          <w:marLeft w:val="0"/>
          <w:marRight w:val="0"/>
          <w:marTop w:val="0"/>
          <w:marBottom w:val="0"/>
          <w:divBdr>
            <w:top w:val="none" w:sz="0" w:space="0" w:color="auto"/>
            <w:left w:val="none" w:sz="0" w:space="0" w:color="auto"/>
            <w:bottom w:val="none" w:sz="0" w:space="0" w:color="auto"/>
            <w:right w:val="none" w:sz="0" w:space="0" w:color="auto"/>
          </w:divBdr>
        </w:div>
        <w:div w:id="303052047">
          <w:marLeft w:val="0"/>
          <w:marRight w:val="0"/>
          <w:marTop w:val="0"/>
          <w:marBottom w:val="0"/>
          <w:divBdr>
            <w:top w:val="none" w:sz="0" w:space="0" w:color="auto"/>
            <w:left w:val="none" w:sz="0" w:space="0" w:color="auto"/>
            <w:bottom w:val="none" w:sz="0" w:space="0" w:color="auto"/>
            <w:right w:val="none" w:sz="0" w:space="0" w:color="auto"/>
          </w:divBdr>
        </w:div>
        <w:div w:id="317541635">
          <w:marLeft w:val="0"/>
          <w:marRight w:val="0"/>
          <w:marTop w:val="0"/>
          <w:marBottom w:val="0"/>
          <w:divBdr>
            <w:top w:val="none" w:sz="0" w:space="0" w:color="auto"/>
            <w:left w:val="none" w:sz="0" w:space="0" w:color="auto"/>
            <w:bottom w:val="none" w:sz="0" w:space="0" w:color="auto"/>
            <w:right w:val="none" w:sz="0" w:space="0" w:color="auto"/>
          </w:divBdr>
        </w:div>
        <w:div w:id="346568760">
          <w:marLeft w:val="0"/>
          <w:marRight w:val="0"/>
          <w:marTop w:val="0"/>
          <w:marBottom w:val="0"/>
          <w:divBdr>
            <w:top w:val="none" w:sz="0" w:space="0" w:color="auto"/>
            <w:left w:val="none" w:sz="0" w:space="0" w:color="auto"/>
            <w:bottom w:val="none" w:sz="0" w:space="0" w:color="auto"/>
            <w:right w:val="none" w:sz="0" w:space="0" w:color="auto"/>
          </w:divBdr>
        </w:div>
        <w:div w:id="389236500">
          <w:marLeft w:val="0"/>
          <w:marRight w:val="0"/>
          <w:marTop w:val="0"/>
          <w:marBottom w:val="0"/>
          <w:divBdr>
            <w:top w:val="none" w:sz="0" w:space="0" w:color="auto"/>
            <w:left w:val="none" w:sz="0" w:space="0" w:color="auto"/>
            <w:bottom w:val="none" w:sz="0" w:space="0" w:color="auto"/>
            <w:right w:val="none" w:sz="0" w:space="0" w:color="auto"/>
          </w:divBdr>
        </w:div>
        <w:div w:id="530728705">
          <w:marLeft w:val="0"/>
          <w:marRight w:val="0"/>
          <w:marTop w:val="0"/>
          <w:marBottom w:val="0"/>
          <w:divBdr>
            <w:top w:val="none" w:sz="0" w:space="0" w:color="auto"/>
            <w:left w:val="none" w:sz="0" w:space="0" w:color="auto"/>
            <w:bottom w:val="none" w:sz="0" w:space="0" w:color="auto"/>
            <w:right w:val="none" w:sz="0" w:space="0" w:color="auto"/>
          </w:divBdr>
        </w:div>
        <w:div w:id="658120146">
          <w:marLeft w:val="0"/>
          <w:marRight w:val="0"/>
          <w:marTop w:val="0"/>
          <w:marBottom w:val="0"/>
          <w:divBdr>
            <w:top w:val="none" w:sz="0" w:space="0" w:color="auto"/>
            <w:left w:val="none" w:sz="0" w:space="0" w:color="auto"/>
            <w:bottom w:val="none" w:sz="0" w:space="0" w:color="auto"/>
            <w:right w:val="none" w:sz="0" w:space="0" w:color="auto"/>
          </w:divBdr>
        </w:div>
        <w:div w:id="666249424">
          <w:marLeft w:val="0"/>
          <w:marRight w:val="0"/>
          <w:marTop w:val="0"/>
          <w:marBottom w:val="0"/>
          <w:divBdr>
            <w:top w:val="none" w:sz="0" w:space="0" w:color="auto"/>
            <w:left w:val="none" w:sz="0" w:space="0" w:color="auto"/>
            <w:bottom w:val="none" w:sz="0" w:space="0" w:color="auto"/>
            <w:right w:val="none" w:sz="0" w:space="0" w:color="auto"/>
          </w:divBdr>
        </w:div>
        <w:div w:id="748961405">
          <w:marLeft w:val="0"/>
          <w:marRight w:val="0"/>
          <w:marTop w:val="0"/>
          <w:marBottom w:val="0"/>
          <w:divBdr>
            <w:top w:val="none" w:sz="0" w:space="0" w:color="auto"/>
            <w:left w:val="none" w:sz="0" w:space="0" w:color="auto"/>
            <w:bottom w:val="none" w:sz="0" w:space="0" w:color="auto"/>
            <w:right w:val="none" w:sz="0" w:space="0" w:color="auto"/>
          </w:divBdr>
        </w:div>
        <w:div w:id="1049184044">
          <w:marLeft w:val="0"/>
          <w:marRight w:val="0"/>
          <w:marTop w:val="0"/>
          <w:marBottom w:val="0"/>
          <w:divBdr>
            <w:top w:val="none" w:sz="0" w:space="0" w:color="auto"/>
            <w:left w:val="none" w:sz="0" w:space="0" w:color="auto"/>
            <w:bottom w:val="none" w:sz="0" w:space="0" w:color="auto"/>
            <w:right w:val="none" w:sz="0" w:space="0" w:color="auto"/>
          </w:divBdr>
        </w:div>
        <w:div w:id="1231501970">
          <w:marLeft w:val="0"/>
          <w:marRight w:val="0"/>
          <w:marTop w:val="0"/>
          <w:marBottom w:val="0"/>
          <w:divBdr>
            <w:top w:val="none" w:sz="0" w:space="0" w:color="auto"/>
            <w:left w:val="none" w:sz="0" w:space="0" w:color="auto"/>
            <w:bottom w:val="none" w:sz="0" w:space="0" w:color="auto"/>
            <w:right w:val="none" w:sz="0" w:space="0" w:color="auto"/>
          </w:divBdr>
        </w:div>
        <w:div w:id="1265840608">
          <w:marLeft w:val="0"/>
          <w:marRight w:val="0"/>
          <w:marTop w:val="0"/>
          <w:marBottom w:val="0"/>
          <w:divBdr>
            <w:top w:val="none" w:sz="0" w:space="0" w:color="auto"/>
            <w:left w:val="none" w:sz="0" w:space="0" w:color="auto"/>
            <w:bottom w:val="none" w:sz="0" w:space="0" w:color="auto"/>
            <w:right w:val="none" w:sz="0" w:space="0" w:color="auto"/>
          </w:divBdr>
        </w:div>
        <w:div w:id="1362245119">
          <w:marLeft w:val="0"/>
          <w:marRight w:val="0"/>
          <w:marTop w:val="0"/>
          <w:marBottom w:val="0"/>
          <w:divBdr>
            <w:top w:val="none" w:sz="0" w:space="0" w:color="auto"/>
            <w:left w:val="none" w:sz="0" w:space="0" w:color="auto"/>
            <w:bottom w:val="none" w:sz="0" w:space="0" w:color="auto"/>
            <w:right w:val="none" w:sz="0" w:space="0" w:color="auto"/>
          </w:divBdr>
        </w:div>
        <w:div w:id="1412853336">
          <w:marLeft w:val="0"/>
          <w:marRight w:val="0"/>
          <w:marTop w:val="0"/>
          <w:marBottom w:val="0"/>
          <w:divBdr>
            <w:top w:val="none" w:sz="0" w:space="0" w:color="auto"/>
            <w:left w:val="none" w:sz="0" w:space="0" w:color="auto"/>
            <w:bottom w:val="none" w:sz="0" w:space="0" w:color="auto"/>
            <w:right w:val="none" w:sz="0" w:space="0" w:color="auto"/>
          </w:divBdr>
        </w:div>
        <w:div w:id="1421871229">
          <w:marLeft w:val="0"/>
          <w:marRight w:val="0"/>
          <w:marTop w:val="0"/>
          <w:marBottom w:val="0"/>
          <w:divBdr>
            <w:top w:val="none" w:sz="0" w:space="0" w:color="auto"/>
            <w:left w:val="none" w:sz="0" w:space="0" w:color="auto"/>
            <w:bottom w:val="none" w:sz="0" w:space="0" w:color="auto"/>
            <w:right w:val="none" w:sz="0" w:space="0" w:color="auto"/>
          </w:divBdr>
        </w:div>
        <w:div w:id="1430811856">
          <w:marLeft w:val="0"/>
          <w:marRight w:val="0"/>
          <w:marTop w:val="0"/>
          <w:marBottom w:val="0"/>
          <w:divBdr>
            <w:top w:val="none" w:sz="0" w:space="0" w:color="auto"/>
            <w:left w:val="none" w:sz="0" w:space="0" w:color="auto"/>
            <w:bottom w:val="none" w:sz="0" w:space="0" w:color="auto"/>
            <w:right w:val="none" w:sz="0" w:space="0" w:color="auto"/>
          </w:divBdr>
        </w:div>
        <w:div w:id="1435830003">
          <w:marLeft w:val="0"/>
          <w:marRight w:val="0"/>
          <w:marTop w:val="0"/>
          <w:marBottom w:val="0"/>
          <w:divBdr>
            <w:top w:val="none" w:sz="0" w:space="0" w:color="auto"/>
            <w:left w:val="none" w:sz="0" w:space="0" w:color="auto"/>
            <w:bottom w:val="none" w:sz="0" w:space="0" w:color="auto"/>
            <w:right w:val="none" w:sz="0" w:space="0" w:color="auto"/>
          </w:divBdr>
        </w:div>
        <w:div w:id="1492868256">
          <w:marLeft w:val="0"/>
          <w:marRight w:val="0"/>
          <w:marTop w:val="0"/>
          <w:marBottom w:val="0"/>
          <w:divBdr>
            <w:top w:val="none" w:sz="0" w:space="0" w:color="auto"/>
            <w:left w:val="none" w:sz="0" w:space="0" w:color="auto"/>
            <w:bottom w:val="none" w:sz="0" w:space="0" w:color="auto"/>
            <w:right w:val="none" w:sz="0" w:space="0" w:color="auto"/>
          </w:divBdr>
        </w:div>
        <w:div w:id="1653294287">
          <w:marLeft w:val="0"/>
          <w:marRight w:val="0"/>
          <w:marTop w:val="0"/>
          <w:marBottom w:val="0"/>
          <w:divBdr>
            <w:top w:val="none" w:sz="0" w:space="0" w:color="auto"/>
            <w:left w:val="none" w:sz="0" w:space="0" w:color="auto"/>
            <w:bottom w:val="none" w:sz="0" w:space="0" w:color="auto"/>
            <w:right w:val="none" w:sz="0" w:space="0" w:color="auto"/>
          </w:divBdr>
        </w:div>
        <w:div w:id="1679383592">
          <w:marLeft w:val="0"/>
          <w:marRight w:val="0"/>
          <w:marTop w:val="0"/>
          <w:marBottom w:val="0"/>
          <w:divBdr>
            <w:top w:val="none" w:sz="0" w:space="0" w:color="auto"/>
            <w:left w:val="none" w:sz="0" w:space="0" w:color="auto"/>
            <w:bottom w:val="none" w:sz="0" w:space="0" w:color="auto"/>
            <w:right w:val="none" w:sz="0" w:space="0" w:color="auto"/>
          </w:divBdr>
        </w:div>
        <w:div w:id="1768623062">
          <w:marLeft w:val="0"/>
          <w:marRight w:val="0"/>
          <w:marTop w:val="0"/>
          <w:marBottom w:val="0"/>
          <w:divBdr>
            <w:top w:val="none" w:sz="0" w:space="0" w:color="auto"/>
            <w:left w:val="none" w:sz="0" w:space="0" w:color="auto"/>
            <w:bottom w:val="none" w:sz="0" w:space="0" w:color="auto"/>
            <w:right w:val="none" w:sz="0" w:space="0" w:color="auto"/>
          </w:divBdr>
        </w:div>
        <w:div w:id="1807045105">
          <w:marLeft w:val="0"/>
          <w:marRight w:val="0"/>
          <w:marTop w:val="0"/>
          <w:marBottom w:val="0"/>
          <w:divBdr>
            <w:top w:val="none" w:sz="0" w:space="0" w:color="auto"/>
            <w:left w:val="none" w:sz="0" w:space="0" w:color="auto"/>
            <w:bottom w:val="none" w:sz="0" w:space="0" w:color="auto"/>
            <w:right w:val="none" w:sz="0" w:space="0" w:color="auto"/>
          </w:divBdr>
        </w:div>
        <w:div w:id="1857382574">
          <w:marLeft w:val="0"/>
          <w:marRight w:val="0"/>
          <w:marTop w:val="0"/>
          <w:marBottom w:val="0"/>
          <w:divBdr>
            <w:top w:val="none" w:sz="0" w:space="0" w:color="auto"/>
            <w:left w:val="none" w:sz="0" w:space="0" w:color="auto"/>
            <w:bottom w:val="none" w:sz="0" w:space="0" w:color="auto"/>
            <w:right w:val="none" w:sz="0" w:space="0" w:color="auto"/>
          </w:divBdr>
        </w:div>
        <w:div w:id="1916086996">
          <w:marLeft w:val="0"/>
          <w:marRight w:val="0"/>
          <w:marTop w:val="0"/>
          <w:marBottom w:val="0"/>
          <w:divBdr>
            <w:top w:val="none" w:sz="0" w:space="0" w:color="auto"/>
            <w:left w:val="none" w:sz="0" w:space="0" w:color="auto"/>
            <w:bottom w:val="none" w:sz="0" w:space="0" w:color="auto"/>
            <w:right w:val="none" w:sz="0" w:space="0" w:color="auto"/>
          </w:divBdr>
        </w:div>
        <w:div w:id="2034912318">
          <w:marLeft w:val="0"/>
          <w:marRight w:val="0"/>
          <w:marTop w:val="0"/>
          <w:marBottom w:val="0"/>
          <w:divBdr>
            <w:top w:val="none" w:sz="0" w:space="0" w:color="auto"/>
            <w:left w:val="none" w:sz="0" w:space="0" w:color="auto"/>
            <w:bottom w:val="none" w:sz="0" w:space="0" w:color="auto"/>
            <w:right w:val="none" w:sz="0" w:space="0" w:color="auto"/>
          </w:divBdr>
        </w:div>
        <w:div w:id="2140680306">
          <w:marLeft w:val="0"/>
          <w:marRight w:val="0"/>
          <w:marTop w:val="0"/>
          <w:marBottom w:val="0"/>
          <w:divBdr>
            <w:top w:val="none" w:sz="0" w:space="0" w:color="auto"/>
            <w:left w:val="none" w:sz="0" w:space="0" w:color="auto"/>
            <w:bottom w:val="none" w:sz="0" w:space="0" w:color="auto"/>
            <w:right w:val="none" w:sz="0" w:space="0" w:color="auto"/>
          </w:divBdr>
        </w:div>
      </w:divsChild>
    </w:div>
    <w:div w:id="414712088">
      <w:bodyDiv w:val="1"/>
      <w:marLeft w:val="0"/>
      <w:marRight w:val="0"/>
      <w:marTop w:val="0"/>
      <w:marBottom w:val="0"/>
      <w:divBdr>
        <w:top w:val="none" w:sz="0" w:space="0" w:color="auto"/>
        <w:left w:val="none" w:sz="0" w:space="0" w:color="auto"/>
        <w:bottom w:val="none" w:sz="0" w:space="0" w:color="auto"/>
        <w:right w:val="none" w:sz="0" w:space="0" w:color="auto"/>
      </w:divBdr>
      <w:divsChild>
        <w:div w:id="1014456098">
          <w:marLeft w:val="547"/>
          <w:marRight w:val="0"/>
          <w:marTop w:val="0"/>
          <w:marBottom w:val="0"/>
          <w:divBdr>
            <w:top w:val="none" w:sz="0" w:space="0" w:color="auto"/>
            <w:left w:val="none" w:sz="0" w:space="0" w:color="auto"/>
            <w:bottom w:val="none" w:sz="0" w:space="0" w:color="auto"/>
            <w:right w:val="none" w:sz="0" w:space="0" w:color="auto"/>
          </w:divBdr>
        </w:div>
        <w:div w:id="1518424645">
          <w:marLeft w:val="547"/>
          <w:marRight w:val="0"/>
          <w:marTop w:val="0"/>
          <w:marBottom w:val="0"/>
          <w:divBdr>
            <w:top w:val="none" w:sz="0" w:space="0" w:color="auto"/>
            <w:left w:val="none" w:sz="0" w:space="0" w:color="auto"/>
            <w:bottom w:val="none" w:sz="0" w:space="0" w:color="auto"/>
            <w:right w:val="none" w:sz="0" w:space="0" w:color="auto"/>
          </w:divBdr>
        </w:div>
        <w:div w:id="1850213717">
          <w:marLeft w:val="547"/>
          <w:marRight w:val="0"/>
          <w:marTop w:val="0"/>
          <w:marBottom w:val="0"/>
          <w:divBdr>
            <w:top w:val="none" w:sz="0" w:space="0" w:color="auto"/>
            <w:left w:val="none" w:sz="0" w:space="0" w:color="auto"/>
            <w:bottom w:val="none" w:sz="0" w:space="0" w:color="auto"/>
            <w:right w:val="none" w:sz="0" w:space="0" w:color="auto"/>
          </w:divBdr>
        </w:div>
      </w:divsChild>
    </w:div>
    <w:div w:id="424230170">
      <w:bodyDiv w:val="1"/>
      <w:marLeft w:val="0"/>
      <w:marRight w:val="0"/>
      <w:marTop w:val="0"/>
      <w:marBottom w:val="0"/>
      <w:divBdr>
        <w:top w:val="none" w:sz="0" w:space="0" w:color="auto"/>
        <w:left w:val="none" w:sz="0" w:space="0" w:color="auto"/>
        <w:bottom w:val="none" w:sz="0" w:space="0" w:color="auto"/>
        <w:right w:val="none" w:sz="0" w:space="0" w:color="auto"/>
      </w:divBdr>
    </w:div>
    <w:div w:id="443693015">
      <w:bodyDiv w:val="1"/>
      <w:marLeft w:val="0"/>
      <w:marRight w:val="0"/>
      <w:marTop w:val="0"/>
      <w:marBottom w:val="0"/>
      <w:divBdr>
        <w:top w:val="none" w:sz="0" w:space="0" w:color="auto"/>
        <w:left w:val="none" w:sz="0" w:space="0" w:color="auto"/>
        <w:bottom w:val="none" w:sz="0" w:space="0" w:color="auto"/>
        <w:right w:val="none" w:sz="0" w:space="0" w:color="auto"/>
      </w:divBdr>
    </w:div>
    <w:div w:id="544802595">
      <w:bodyDiv w:val="1"/>
      <w:marLeft w:val="0"/>
      <w:marRight w:val="0"/>
      <w:marTop w:val="0"/>
      <w:marBottom w:val="0"/>
      <w:divBdr>
        <w:top w:val="none" w:sz="0" w:space="0" w:color="auto"/>
        <w:left w:val="none" w:sz="0" w:space="0" w:color="auto"/>
        <w:bottom w:val="none" w:sz="0" w:space="0" w:color="auto"/>
        <w:right w:val="none" w:sz="0" w:space="0" w:color="auto"/>
      </w:divBdr>
      <w:divsChild>
        <w:div w:id="47459329">
          <w:marLeft w:val="0"/>
          <w:marRight w:val="0"/>
          <w:marTop w:val="0"/>
          <w:marBottom w:val="0"/>
          <w:divBdr>
            <w:top w:val="none" w:sz="0" w:space="0" w:color="auto"/>
            <w:left w:val="none" w:sz="0" w:space="0" w:color="auto"/>
            <w:bottom w:val="none" w:sz="0" w:space="0" w:color="auto"/>
            <w:right w:val="none" w:sz="0" w:space="0" w:color="auto"/>
          </w:divBdr>
        </w:div>
        <w:div w:id="60295193">
          <w:marLeft w:val="0"/>
          <w:marRight w:val="0"/>
          <w:marTop w:val="0"/>
          <w:marBottom w:val="0"/>
          <w:divBdr>
            <w:top w:val="none" w:sz="0" w:space="0" w:color="auto"/>
            <w:left w:val="none" w:sz="0" w:space="0" w:color="auto"/>
            <w:bottom w:val="none" w:sz="0" w:space="0" w:color="auto"/>
            <w:right w:val="none" w:sz="0" w:space="0" w:color="auto"/>
          </w:divBdr>
        </w:div>
        <w:div w:id="76169690">
          <w:marLeft w:val="0"/>
          <w:marRight w:val="0"/>
          <w:marTop w:val="0"/>
          <w:marBottom w:val="0"/>
          <w:divBdr>
            <w:top w:val="none" w:sz="0" w:space="0" w:color="auto"/>
            <w:left w:val="none" w:sz="0" w:space="0" w:color="auto"/>
            <w:bottom w:val="none" w:sz="0" w:space="0" w:color="auto"/>
            <w:right w:val="none" w:sz="0" w:space="0" w:color="auto"/>
          </w:divBdr>
        </w:div>
        <w:div w:id="190342962">
          <w:marLeft w:val="0"/>
          <w:marRight w:val="0"/>
          <w:marTop w:val="0"/>
          <w:marBottom w:val="0"/>
          <w:divBdr>
            <w:top w:val="none" w:sz="0" w:space="0" w:color="auto"/>
            <w:left w:val="none" w:sz="0" w:space="0" w:color="auto"/>
            <w:bottom w:val="none" w:sz="0" w:space="0" w:color="auto"/>
            <w:right w:val="none" w:sz="0" w:space="0" w:color="auto"/>
          </w:divBdr>
        </w:div>
        <w:div w:id="208612383">
          <w:marLeft w:val="0"/>
          <w:marRight w:val="0"/>
          <w:marTop w:val="0"/>
          <w:marBottom w:val="0"/>
          <w:divBdr>
            <w:top w:val="none" w:sz="0" w:space="0" w:color="auto"/>
            <w:left w:val="none" w:sz="0" w:space="0" w:color="auto"/>
            <w:bottom w:val="none" w:sz="0" w:space="0" w:color="auto"/>
            <w:right w:val="none" w:sz="0" w:space="0" w:color="auto"/>
          </w:divBdr>
        </w:div>
        <w:div w:id="222260019">
          <w:marLeft w:val="0"/>
          <w:marRight w:val="0"/>
          <w:marTop w:val="0"/>
          <w:marBottom w:val="0"/>
          <w:divBdr>
            <w:top w:val="none" w:sz="0" w:space="0" w:color="auto"/>
            <w:left w:val="none" w:sz="0" w:space="0" w:color="auto"/>
            <w:bottom w:val="none" w:sz="0" w:space="0" w:color="auto"/>
            <w:right w:val="none" w:sz="0" w:space="0" w:color="auto"/>
          </w:divBdr>
        </w:div>
        <w:div w:id="240986060">
          <w:marLeft w:val="0"/>
          <w:marRight w:val="0"/>
          <w:marTop w:val="0"/>
          <w:marBottom w:val="0"/>
          <w:divBdr>
            <w:top w:val="none" w:sz="0" w:space="0" w:color="auto"/>
            <w:left w:val="none" w:sz="0" w:space="0" w:color="auto"/>
            <w:bottom w:val="none" w:sz="0" w:space="0" w:color="auto"/>
            <w:right w:val="none" w:sz="0" w:space="0" w:color="auto"/>
          </w:divBdr>
        </w:div>
        <w:div w:id="254629053">
          <w:marLeft w:val="0"/>
          <w:marRight w:val="0"/>
          <w:marTop w:val="0"/>
          <w:marBottom w:val="0"/>
          <w:divBdr>
            <w:top w:val="none" w:sz="0" w:space="0" w:color="auto"/>
            <w:left w:val="none" w:sz="0" w:space="0" w:color="auto"/>
            <w:bottom w:val="none" w:sz="0" w:space="0" w:color="auto"/>
            <w:right w:val="none" w:sz="0" w:space="0" w:color="auto"/>
          </w:divBdr>
        </w:div>
        <w:div w:id="260454289">
          <w:marLeft w:val="0"/>
          <w:marRight w:val="0"/>
          <w:marTop w:val="0"/>
          <w:marBottom w:val="0"/>
          <w:divBdr>
            <w:top w:val="none" w:sz="0" w:space="0" w:color="auto"/>
            <w:left w:val="none" w:sz="0" w:space="0" w:color="auto"/>
            <w:bottom w:val="none" w:sz="0" w:space="0" w:color="auto"/>
            <w:right w:val="none" w:sz="0" w:space="0" w:color="auto"/>
          </w:divBdr>
        </w:div>
        <w:div w:id="334067895">
          <w:marLeft w:val="0"/>
          <w:marRight w:val="0"/>
          <w:marTop w:val="0"/>
          <w:marBottom w:val="0"/>
          <w:divBdr>
            <w:top w:val="none" w:sz="0" w:space="0" w:color="auto"/>
            <w:left w:val="none" w:sz="0" w:space="0" w:color="auto"/>
            <w:bottom w:val="none" w:sz="0" w:space="0" w:color="auto"/>
            <w:right w:val="none" w:sz="0" w:space="0" w:color="auto"/>
          </w:divBdr>
        </w:div>
        <w:div w:id="342973161">
          <w:marLeft w:val="0"/>
          <w:marRight w:val="0"/>
          <w:marTop w:val="0"/>
          <w:marBottom w:val="0"/>
          <w:divBdr>
            <w:top w:val="none" w:sz="0" w:space="0" w:color="auto"/>
            <w:left w:val="none" w:sz="0" w:space="0" w:color="auto"/>
            <w:bottom w:val="none" w:sz="0" w:space="0" w:color="auto"/>
            <w:right w:val="none" w:sz="0" w:space="0" w:color="auto"/>
          </w:divBdr>
        </w:div>
        <w:div w:id="428425611">
          <w:marLeft w:val="0"/>
          <w:marRight w:val="0"/>
          <w:marTop w:val="0"/>
          <w:marBottom w:val="0"/>
          <w:divBdr>
            <w:top w:val="none" w:sz="0" w:space="0" w:color="auto"/>
            <w:left w:val="none" w:sz="0" w:space="0" w:color="auto"/>
            <w:bottom w:val="none" w:sz="0" w:space="0" w:color="auto"/>
            <w:right w:val="none" w:sz="0" w:space="0" w:color="auto"/>
          </w:divBdr>
        </w:div>
        <w:div w:id="448204581">
          <w:marLeft w:val="0"/>
          <w:marRight w:val="0"/>
          <w:marTop w:val="0"/>
          <w:marBottom w:val="0"/>
          <w:divBdr>
            <w:top w:val="none" w:sz="0" w:space="0" w:color="auto"/>
            <w:left w:val="none" w:sz="0" w:space="0" w:color="auto"/>
            <w:bottom w:val="none" w:sz="0" w:space="0" w:color="auto"/>
            <w:right w:val="none" w:sz="0" w:space="0" w:color="auto"/>
          </w:divBdr>
        </w:div>
        <w:div w:id="455219914">
          <w:marLeft w:val="0"/>
          <w:marRight w:val="0"/>
          <w:marTop w:val="0"/>
          <w:marBottom w:val="0"/>
          <w:divBdr>
            <w:top w:val="none" w:sz="0" w:space="0" w:color="auto"/>
            <w:left w:val="none" w:sz="0" w:space="0" w:color="auto"/>
            <w:bottom w:val="none" w:sz="0" w:space="0" w:color="auto"/>
            <w:right w:val="none" w:sz="0" w:space="0" w:color="auto"/>
          </w:divBdr>
        </w:div>
        <w:div w:id="510416968">
          <w:marLeft w:val="0"/>
          <w:marRight w:val="0"/>
          <w:marTop w:val="0"/>
          <w:marBottom w:val="0"/>
          <w:divBdr>
            <w:top w:val="none" w:sz="0" w:space="0" w:color="auto"/>
            <w:left w:val="none" w:sz="0" w:space="0" w:color="auto"/>
            <w:bottom w:val="none" w:sz="0" w:space="0" w:color="auto"/>
            <w:right w:val="none" w:sz="0" w:space="0" w:color="auto"/>
          </w:divBdr>
        </w:div>
        <w:div w:id="524370623">
          <w:marLeft w:val="0"/>
          <w:marRight w:val="0"/>
          <w:marTop w:val="0"/>
          <w:marBottom w:val="0"/>
          <w:divBdr>
            <w:top w:val="none" w:sz="0" w:space="0" w:color="auto"/>
            <w:left w:val="none" w:sz="0" w:space="0" w:color="auto"/>
            <w:bottom w:val="none" w:sz="0" w:space="0" w:color="auto"/>
            <w:right w:val="none" w:sz="0" w:space="0" w:color="auto"/>
          </w:divBdr>
        </w:div>
        <w:div w:id="616370185">
          <w:marLeft w:val="0"/>
          <w:marRight w:val="0"/>
          <w:marTop w:val="0"/>
          <w:marBottom w:val="0"/>
          <w:divBdr>
            <w:top w:val="none" w:sz="0" w:space="0" w:color="auto"/>
            <w:left w:val="none" w:sz="0" w:space="0" w:color="auto"/>
            <w:bottom w:val="none" w:sz="0" w:space="0" w:color="auto"/>
            <w:right w:val="none" w:sz="0" w:space="0" w:color="auto"/>
          </w:divBdr>
        </w:div>
        <w:div w:id="650716430">
          <w:marLeft w:val="0"/>
          <w:marRight w:val="0"/>
          <w:marTop w:val="0"/>
          <w:marBottom w:val="0"/>
          <w:divBdr>
            <w:top w:val="none" w:sz="0" w:space="0" w:color="auto"/>
            <w:left w:val="none" w:sz="0" w:space="0" w:color="auto"/>
            <w:bottom w:val="none" w:sz="0" w:space="0" w:color="auto"/>
            <w:right w:val="none" w:sz="0" w:space="0" w:color="auto"/>
          </w:divBdr>
        </w:div>
        <w:div w:id="652954480">
          <w:marLeft w:val="0"/>
          <w:marRight w:val="0"/>
          <w:marTop w:val="0"/>
          <w:marBottom w:val="0"/>
          <w:divBdr>
            <w:top w:val="none" w:sz="0" w:space="0" w:color="auto"/>
            <w:left w:val="none" w:sz="0" w:space="0" w:color="auto"/>
            <w:bottom w:val="none" w:sz="0" w:space="0" w:color="auto"/>
            <w:right w:val="none" w:sz="0" w:space="0" w:color="auto"/>
          </w:divBdr>
        </w:div>
        <w:div w:id="683675738">
          <w:marLeft w:val="0"/>
          <w:marRight w:val="0"/>
          <w:marTop w:val="0"/>
          <w:marBottom w:val="0"/>
          <w:divBdr>
            <w:top w:val="none" w:sz="0" w:space="0" w:color="auto"/>
            <w:left w:val="none" w:sz="0" w:space="0" w:color="auto"/>
            <w:bottom w:val="none" w:sz="0" w:space="0" w:color="auto"/>
            <w:right w:val="none" w:sz="0" w:space="0" w:color="auto"/>
          </w:divBdr>
        </w:div>
        <w:div w:id="707219353">
          <w:marLeft w:val="0"/>
          <w:marRight w:val="0"/>
          <w:marTop w:val="0"/>
          <w:marBottom w:val="0"/>
          <w:divBdr>
            <w:top w:val="none" w:sz="0" w:space="0" w:color="auto"/>
            <w:left w:val="none" w:sz="0" w:space="0" w:color="auto"/>
            <w:bottom w:val="none" w:sz="0" w:space="0" w:color="auto"/>
            <w:right w:val="none" w:sz="0" w:space="0" w:color="auto"/>
          </w:divBdr>
        </w:div>
        <w:div w:id="755515327">
          <w:marLeft w:val="0"/>
          <w:marRight w:val="0"/>
          <w:marTop w:val="0"/>
          <w:marBottom w:val="0"/>
          <w:divBdr>
            <w:top w:val="none" w:sz="0" w:space="0" w:color="auto"/>
            <w:left w:val="none" w:sz="0" w:space="0" w:color="auto"/>
            <w:bottom w:val="none" w:sz="0" w:space="0" w:color="auto"/>
            <w:right w:val="none" w:sz="0" w:space="0" w:color="auto"/>
          </w:divBdr>
        </w:div>
        <w:div w:id="800655584">
          <w:marLeft w:val="0"/>
          <w:marRight w:val="0"/>
          <w:marTop w:val="0"/>
          <w:marBottom w:val="0"/>
          <w:divBdr>
            <w:top w:val="none" w:sz="0" w:space="0" w:color="auto"/>
            <w:left w:val="none" w:sz="0" w:space="0" w:color="auto"/>
            <w:bottom w:val="none" w:sz="0" w:space="0" w:color="auto"/>
            <w:right w:val="none" w:sz="0" w:space="0" w:color="auto"/>
          </w:divBdr>
        </w:div>
        <w:div w:id="805200330">
          <w:marLeft w:val="0"/>
          <w:marRight w:val="0"/>
          <w:marTop w:val="0"/>
          <w:marBottom w:val="0"/>
          <w:divBdr>
            <w:top w:val="none" w:sz="0" w:space="0" w:color="auto"/>
            <w:left w:val="none" w:sz="0" w:space="0" w:color="auto"/>
            <w:bottom w:val="none" w:sz="0" w:space="0" w:color="auto"/>
            <w:right w:val="none" w:sz="0" w:space="0" w:color="auto"/>
          </w:divBdr>
        </w:div>
        <w:div w:id="839780800">
          <w:marLeft w:val="0"/>
          <w:marRight w:val="0"/>
          <w:marTop w:val="0"/>
          <w:marBottom w:val="0"/>
          <w:divBdr>
            <w:top w:val="none" w:sz="0" w:space="0" w:color="auto"/>
            <w:left w:val="none" w:sz="0" w:space="0" w:color="auto"/>
            <w:bottom w:val="none" w:sz="0" w:space="0" w:color="auto"/>
            <w:right w:val="none" w:sz="0" w:space="0" w:color="auto"/>
          </w:divBdr>
        </w:div>
        <w:div w:id="850606381">
          <w:marLeft w:val="0"/>
          <w:marRight w:val="0"/>
          <w:marTop w:val="0"/>
          <w:marBottom w:val="0"/>
          <w:divBdr>
            <w:top w:val="none" w:sz="0" w:space="0" w:color="auto"/>
            <w:left w:val="none" w:sz="0" w:space="0" w:color="auto"/>
            <w:bottom w:val="none" w:sz="0" w:space="0" w:color="auto"/>
            <w:right w:val="none" w:sz="0" w:space="0" w:color="auto"/>
          </w:divBdr>
        </w:div>
        <w:div w:id="870266357">
          <w:marLeft w:val="0"/>
          <w:marRight w:val="0"/>
          <w:marTop w:val="0"/>
          <w:marBottom w:val="0"/>
          <w:divBdr>
            <w:top w:val="none" w:sz="0" w:space="0" w:color="auto"/>
            <w:left w:val="none" w:sz="0" w:space="0" w:color="auto"/>
            <w:bottom w:val="none" w:sz="0" w:space="0" w:color="auto"/>
            <w:right w:val="none" w:sz="0" w:space="0" w:color="auto"/>
          </w:divBdr>
        </w:div>
        <w:div w:id="957567601">
          <w:marLeft w:val="0"/>
          <w:marRight w:val="0"/>
          <w:marTop w:val="0"/>
          <w:marBottom w:val="0"/>
          <w:divBdr>
            <w:top w:val="none" w:sz="0" w:space="0" w:color="auto"/>
            <w:left w:val="none" w:sz="0" w:space="0" w:color="auto"/>
            <w:bottom w:val="none" w:sz="0" w:space="0" w:color="auto"/>
            <w:right w:val="none" w:sz="0" w:space="0" w:color="auto"/>
          </w:divBdr>
        </w:div>
        <w:div w:id="1009603543">
          <w:marLeft w:val="0"/>
          <w:marRight w:val="0"/>
          <w:marTop w:val="0"/>
          <w:marBottom w:val="0"/>
          <w:divBdr>
            <w:top w:val="none" w:sz="0" w:space="0" w:color="auto"/>
            <w:left w:val="none" w:sz="0" w:space="0" w:color="auto"/>
            <w:bottom w:val="none" w:sz="0" w:space="0" w:color="auto"/>
            <w:right w:val="none" w:sz="0" w:space="0" w:color="auto"/>
          </w:divBdr>
        </w:div>
        <w:div w:id="1028793530">
          <w:marLeft w:val="0"/>
          <w:marRight w:val="0"/>
          <w:marTop w:val="0"/>
          <w:marBottom w:val="0"/>
          <w:divBdr>
            <w:top w:val="none" w:sz="0" w:space="0" w:color="auto"/>
            <w:left w:val="none" w:sz="0" w:space="0" w:color="auto"/>
            <w:bottom w:val="none" w:sz="0" w:space="0" w:color="auto"/>
            <w:right w:val="none" w:sz="0" w:space="0" w:color="auto"/>
          </w:divBdr>
        </w:div>
        <w:div w:id="1043090592">
          <w:marLeft w:val="0"/>
          <w:marRight w:val="0"/>
          <w:marTop w:val="0"/>
          <w:marBottom w:val="0"/>
          <w:divBdr>
            <w:top w:val="none" w:sz="0" w:space="0" w:color="auto"/>
            <w:left w:val="none" w:sz="0" w:space="0" w:color="auto"/>
            <w:bottom w:val="none" w:sz="0" w:space="0" w:color="auto"/>
            <w:right w:val="none" w:sz="0" w:space="0" w:color="auto"/>
          </w:divBdr>
        </w:div>
        <w:div w:id="1044402682">
          <w:marLeft w:val="0"/>
          <w:marRight w:val="0"/>
          <w:marTop w:val="0"/>
          <w:marBottom w:val="0"/>
          <w:divBdr>
            <w:top w:val="none" w:sz="0" w:space="0" w:color="auto"/>
            <w:left w:val="none" w:sz="0" w:space="0" w:color="auto"/>
            <w:bottom w:val="none" w:sz="0" w:space="0" w:color="auto"/>
            <w:right w:val="none" w:sz="0" w:space="0" w:color="auto"/>
          </w:divBdr>
        </w:div>
        <w:div w:id="1049109023">
          <w:marLeft w:val="0"/>
          <w:marRight w:val="0"/>
          <w:marTop w:val="0"/>
          <w:marBottom w:val="0"/>
          <w:divBdr>
            <w:top w:val="none" w:sz="0" w:space="0" w:color="auto"/>
            <w:left w:val="none" w:sz="0" w:space="0" w:color="auto"/>
            <w:bottom w:val="none" w:sz="0" w:space="0" w:color="auto"/>
            <w:right w:val="none" w:sz="0" w:space="0" w:color="auto"/>
          </w:divBdr>
        </w:div>
        <w:div w:id="1059673967">
          <w:marLeft w:val="0"/>
          <w:marRight w:val="0"/>
          <w:marTop w:val="0"/>
          <w:marBottom w:val="0"/>
          <w:divBdr>
            <w:top w:val="none" w:sz="0" w:space="0" w:color="auto"/>
            <w:left w:val="none" w:sz="0" w:space="0" w:color="auto"/>
            <w:bottom w:val="none" w:sz="0" w:space="0" w:color="auto"/>
            <w:right w:val="none" w:sz="0" w:space="0" w:color="auto"/>
          </w:divBdr>
        </w:div>
        <w:div w:id="1095903509">
          <w:marLeft w:val="0"/>
          <w:marRight w:val="0"/>
          <w:marTop w:val="0"/>
          <w:marBottom w:val="0"/>
          <w:divBdr>
            <w:top w:val="none" w:sz="0" w:space="0" w:color="auto"/>
            <w:left w:val="none" w:sz="0" w:space="0" w:color="auto"/>
            <w:bottom w:val="none" w:sz="0" w:space="0" w:color="auto"/>
            <w:right w:val="none" w:sz="0" w:space="0" w:color="auto"/>
          </w:divBdr>
        </w:div>
        <w:div w:id="1190684835">
          <w:marLeft w:val="0"/>
          <w:marRight w:val="0"/>
          <w:marTop w:val="0"/>
          <w:marBottom w:val="0"/>
          <w:divBdr>
            <w:top w:val="none" w:sz="0" w:space="0" w:color="auto"/>
            <w:left w:val="none" w:sz="0" w:space="0" w:color="auto"/>
            <w:bottom w:val="none" w:sz="0" w:space="0" w:color="auto"/>
            <w:right w:val="none" w:sz="0" w:space="0" w:color="auto"/>
          </w:divBdr>
        </w:div>
        <w:div w:id="1226332491">
          <w:marLeft w:val="0"/>
          <w:marRight w:val="0"/>
          <w:marTop w:val="0"/>
          <w:marBottom w:val="0"/>
          <w:divBdr>
            <w:top w:val="none" w:sz="0" w:space="0" w:color="auto"/>
            <w:left w:val="none" w:sz="0" w:space="0" w:color="auto"/>
            <w:bottom w:val="none" w:sz="0" w:space="0" w:color="auto"/>
            <w:right w:val="none" w:sz="0" w:space="0" w:color="auto"/>
          </w:divBdr>
        </w:div>
        <w:div w:id="1309284839">
          <w:marLeft w:val="0"/>
          <w:marRight w:val="0"/>
          <w:marTop w:val="0"/>
          <w:marBottom w:val="0"/>
          <w:divBdr>
            <w:top w:val="none" w:sz="0" w:space="0" w:color="auto"/>
            <w:left w:val="none" w:sz="0" w:space="0" w:color="auto"/>
            <w:bottom w:val="none" w:sz="0" w:space="0" w:color="auto"/>
            <w:right w:val="none" w:sz="0" w:space="0" w:color="auto"/>
          </w:divBdr>
        </w:div>
        <w:div w:id="1345471921">
          <w:marLeft w:val="0"/>
          <w:marRight w:val="0"/>
          <w:marTop w:val="0"/>
          <w:marBottom w:val="0"/>
          <w:divBdr>
            <w:top w:val="none" w:sz="0" w:space="0" w:color="auto"/>
            <w:left w:val="none" w:sz="0" w:space="0" w:color="auto"/>
            <w:bottom w:val="none" w:sz="0" w:space="0" w:color="auto"/>
            <w:right w:val="none" w:sz="0" w:space="0" w:color="auto"/>
          </w:divBdr>
        </w:div>
        <w:div w:id="1389721076">
          <w:marLeft w:val="0"/>
          <w:marRight w:val="0"/>
          <w:marTop w:val="0"/>
          <w:marBottom w:val="0"/>
          <w:divBdr>
            <w:top w:val="none" w:sz="0" w:space="0" w:color="auto"/>
            <w:left w:val="none" w:sz="0" w:space="0" w:color="auto"/>
            <w:bottom w:val="none" w:sz="0" w:space="0" w:color="auto"/>
            <w:right w:val="none" w:sz="0" w:space="0" w:color="auto"/>
          </w:divBdr>
        </w:div>
        <w:div w:id="1391804126">
          <w:marLeft w:val="0"/>
          <w:marRight w:val="0"/>
          <w:marTop w:val="0"/>
          <w:marBottom w:val="0"/>
          <w:divBdr>
            <w:top w:val="none" w:sz="0" w:space="0" w:color="auto"/>
            <w:left w:val="none" w:sz="0" w:space="0" w:color="auto"/>
            <w:bottom w:val="none" w:sz="0" w:space="0" w:color="auto"/>
            <w:right w:val="none" w:sz="0" w:space="0" w:color="auto"/>
          </w:divBdr>
        </w:div>
        <w:div w:id="1425612078">
          <w:marLeft w:val="0"/>
          <w:marRight w:val="0"/>
          <w:marTop w:val="0"/>
          <w:marBottom w:val="0"/>
          <w:divBdr>
            <w:top w:val="none" w:sz="0" w:space="0" w:color="auto"/>
            <w:left w:val="none" w:sz="0" w:space="0" w:color="auto"/>
            <w:bottom w:val="none" w:sz="0" w:space="0" w:color="auto"/>
            <w:right w:val="none" w:sz="0" w:space="0" w:color="auto"/>
          </w:divBdr>
        </w:div>
        <w:div w:id="1530487852">
          <w:marLeft w:val="0"/>
          <w:marRight w:val="0"/>
          <w:marTop w:val="0"/>
          <w:marBottom w:val="0"/>
          <w:divBdr>
            <w:top w:val="none" w:sz="0" w:space="0" w:color="auto"/>
            <w:left w:val="none" w:sz="0" w:space="0" w:color="auto"/>
            <w:bottom w:val="none" w:sz="0" w:space="0" w:color="auto"/>
            <w:right w:val="none" w:sz="0" w:space="0" w:color="auto"/>
          </w:divBdr>
        </w:div>
        <w:div w:id="1583416665">
          <w:marLeft w:val="0"/>
          <w:marRight w:val="0"/>
          <w:marTop w:val="0"/>
          <w:marBottom w:val="0"/>
          <w:divBdr>
            <w:top w:val="none" w:sz="0" w:space="0" w:color="auto"/>
            <w:left w:val="none" w:sz="0" w:space="0" w:color="auto"/>
            <w:bottom w:val="none" w:sz="0" w:space="0" w:color="auto"/>
            <w:right w:val="none" w:sz="0" w:space="0" w:color="auto"/>
          </w:divBdr>
        </w:div>
        <w:div w:id="1584021883">
          <w:marLeft w:val="0"/>
          <w:marRight w:val="0"/>
          <w:marTop w:val="0"/>
          <w:marBottom w:val="0"/>
          <w:divBdr>
            <w:top w:val="none" w:sz="0" w:space="0" w:color="auto"/>
            <w:left w:val="none" w:sz="0" w:space="0" w:color="auto"/>
            <w:bottom w:val="none" w:sz="0" w:space="0" w:color="auto"/>
            <w:right w:val="none" w:sz="0" w:space="0" w:color="auto"/>
          </w:divBdr>
        </w:div>
        <w:div w:id="1627085708">
          <w:marLeft w:val="0"/>
          <w:marRight w:val="0"/>
          <w:marTop w:val="0"/>
          <w:marBottom w:val="0"/>
          <w:divBdr>
            <w:top w:val="none" w:sz="0" w:space="0" w:color="auto"/>
            <w:left w:val="none" w:sz="0" w:space="0" w:color="auto"/>
            <w:bottom w:val="none" w:sz="0" w:space="0" w:color="auto"/>
            <w:right w:val="none" w:sz="0" w:space="0" w:color="auto"/>
          </w:divBdr>
        </w:div>
        <w:div w:id="1627159355">
          <w:marLeft w:val="0"/>
          <w:marRight w:val="0"/>
          <w:marTop w:val="0"/>
          <w:marBottom w:val="0"/>
          <w:divBdr>
            <w:top w:val="none" w:sz="0" w:space="0" w:color="auto"/>
            <w:left w:val="none" w:sz="0" w:space="0" w:color="auto"/>
            <w:bottom w:val="none" w:sz="0" w:space="0" w:color="auto"/>
            <w:right w:val="none" w:sz="0" w:space="0" w:color="auto"/>
          </w:divBdr>
        </w:div>
        <w:div w:id="1662657406">
          <w:marLeft w:val="0"/>
          <w:marRight w:val="0"/>
          <w:marTop w:val="0"/>
          <w:marBottom w:val="0"/>
          <w:divBdr>
            <w:top w:val="none" w:sz="0" w:space="0" w:color="auto"/>
            <w:left w:val="none" w:sz="0" w:space="0" w:color="auto"/>
            <w:bottom w:val="none" w:sz="0" w:space="0" w:color="auto"/>
            <w:right w:val="none" w:sz="0" w:space="0" w:color="auto"/>
          </w:divBdr>
        </w:div>
        <w:div w:id="1719432798">
          <w:marLeft w:val="0"/>
          <w:marRight w:val="0"/>
          <w:marTop w:val="0"/>
          <w:marBottom w:val="0"/>
          <w:divBdr>
            <w:top w:val="none" w:sz="0" w:space="0" w:color="auto"/>
            <w:left w:val="none" w:sz="0" w:space="0" w:color="auto"/>
            <w:bottom w:val="none" w:sz="0" w:space="0" w:color="auto"/>
            <w:right w:val="none" w:sz="0" w:space="0" w:color="auto"/>
          </w:divBdr>
        </w:div>
        <w:div w:id="1953319911">
          <w:marLeft w:val="0"/>
          <w:marRight w:val="0"/>
          <w:marTop w:val="0"/>
          <w:marBottom w:val="0"/>
          <w:divBdr>
            <w:top w:val="none" w:sz="0" w:space="0" w:color="auto"/>
            <w:left w:val="none" w:sz="0" w:space="0" w:color="auto"/>
            <w:bottom w:val="none" w:sz="0" w:space="0" w:color="auto"/>
            <w:right w:val="none" w:sz="0" w:space="0" w:color="auto"/>
          </w:divBdr>
        </w:div>
        <w:div w:id="2004888075">
          <w:marLeft w:val="0"/>
          <w:marRight w:val="0"/>
          <w:marTop w:val="0"/>
          <w:marBottom w:val="0"/>
          <w:divBdr>
            <w:top w:val="none" w:sz="0" w:space="0" w:color="auto"/>
            <w:left w:val="none" w:sz="0" w:space="0" w:color="auto"/>
            <w:bottom w:val="none" w:sz="0" w:space="0" w:color="auto"/>
            <w:right w:val="none" w:sz="0" w:space="0" w:color="auto"/>
          </w:divBdr>
        </w:div>
        <w:div w:id="2038309953">
          <w:marLeft w:val="0"/>
          <w:marRight w:val="0"/>
          <w:marTop w:val="0"/>
          <w:marBottom w:val="0"/>
          <w:divBdr>
            <w:top w:val="none" w:sz="0" w:space="0" w:color="auto"/>
            <w:left w:val="none" w:sz="0" w:space="0" w:color="auto"/>
            <w:bottom w:val="none" w:sz="0" w:space="0" w:color="auto"/>
            <w:right w:val="none" w:sz="0" w:space="0" w:color="auto"/>
          </w:divBdr>
        </w:div>
        <w:div w:id="2052916438">
          <w:marLeft w:val="0"/>
          <w:marRight w:val="0"/>
          <w:marTop w:val="0"/>
          <w:marBottom w:val="0"/>
          <w:divBdr>
            <w:top w:val="none" w:sz="0" w:space="0" w:color="auto"/>
            <w:left w:val="none" w:sz="0" w:space="0" w:color="auto"/>
            <w:bottom w:val="none" w:sz="0" w:space="0" w:color="auto"/>
            <w:right w:val="none" w:sz="0" w:space="0" w:color="auto"/>
          </w:divBdr>
        </w:div>
        <w:div w:id="2102295802">
          <w:marLeft w:val="0"/>
          <w:marRight w:val="0"/>
          <w:marTop w:val="0"/>
          <w:marBottom w:val="0"/>
          <w:divBdr>
            <w:top w:val="none" w:sz="0" w:space="0" w:color="auto"/>
            <w:left w:val="none" w:sz="0" w:space="0" w:color="auto"/>
            <w:bottom w:val="none" w:sz="0" w:space="0" w:color="auto"/>
            <w:right w:val="none" w:sz="0" w:space="0" w:color="auto"/>
          </w:divBdr>
        </w:div>
        <w:div w:id="2106026337">
          <w:marLeft w:val="0"/>
          <w:marRight w:val="0"/>
          <w:marTop w:val="0"/>
          <w:marBottom w:val="0"/>
          <w:divBdr>
            <w:top w:val="none" w:sz="0" w:space="0" w:color="auto"/>
            <w:left w:val="none" w:sz="0" w:space="0" w:color="auto"/>
            <w:bottom w:val="none" w:sz="0" w:space="0" w:color="auto"/>
            <w:right w:val="none" w:sz="0" w:space="0" w:color="auto"/>
          </w:divBdr>
        </w:div>
        <w:div w:id="2121100401">
          <w:marLeft w:val="0"/>
          <w:marRight w:val="0"/>
          <w:marTop w:val="0"/>
          <w:marBottom w:val="0"/>
          <w:divBdr>
            <w:top w:val="none" w:sz="0" w:space="0" w:color="auto"/>
            <w:left w:val="none" w:sz="0" w:space="0" w:color="auto"/>
            <w:bottom w:val="none" w:sz="0" w:space="0" w:color="auto"/>
            <w:right w:val="none" w:sz="0" w:space="0" w:color="auto"/>
          </w:divBdr>
        </w:div>
      </w:divsChild>
    </w:div>
    <w:div w:id="572663643">
      <w:bodyDiv w:val="1"/>
      <w:marLeft w:val="0"/>
      <w:marRight w:val="0"/>
      <w:marTop w:val="0"/>
      <w:marBottom w:val="0"/>
      <w:divBdr>
        <w:top w:val="none" w:sz="0" w:space="0" w:color="auto"/>
        <w:left w:val="none" w:sz="0" w:space="0" w:color="auto"/>
        <w:bottom w:val="none" w:sz="0" w:space="0" w:color="auto"/>
        <w:right w:val="none" w:sz="0" w:space="0" w:color="auto"/>
      </w:divBdr>
    </w:div>
    <w:div w:id="586691932">
      <w:bodyDiv w:val="1"/>
      <w:marLeft w:val="0"/>
      <w:marRight w:val="0"/>
      <w:marTop w:val="0"/>
      <w:marBottom w:val="0"/>
      <w:divBdr>
        <w:top w:val="none" w:sz="0" w:space="0" w:color="auto"/>
        <w:left w:val="none" w:sz="0" w:space="0" w:color="auto"/>
        <w:bottom w:val="none" w:sz="0" w:space="0" w:color="auto"/>
        <w:right w:val="none" w:sz="0" w:space="0" w:color="auto"/>
      </w:divBdr>
    </w:div>
    <w:div w:id="597907332">
      <w:bodyDiv w:val="1"/>
      <w:marLeft w:val="0"/>
      <w:marRight w:val="0"/>
      <w:marTop w:val="0"/>
      <w:marBottom w:val="0"/>
      <w:divBdr>
        <w:top w:val="none" w:sz="0" w:space="0" w:color="auto"/>
        <w:left w:val="none" w:sz="0" w:space="0" w:color="auto"/>
        <w:bottom w:val="none" w:sz="0" w:space="0" w:color="auto"/>
        <w:right w:val="none" w:sz="0" w:space="0" w:color="auto"/>
      </w:divBdr>
    </w:div>
    <w:div w:id="699008787">
      <w:bodyDiv w:val="1"/>
      <w:marLeft w:val="0"/>
      <w:marRight w:val="0"/>
      <w:marTop w:val="0"/>
      <w:marBottom w:val="0"/>
      <w:divBdr>
        <w:top w:val="none" w:sz="0" w:space="0" w:color="auto"/>
        <w:left w:val="none" w:sz="0" w:space="0" w:color="auto"/>
        <w:bottom w:val="none" w:sz="0" w:space="0" w:color="auto"/>
        <w:right w:val="none" w:sz="0" w:space="0" w:color="auto"/>
      </w:divBdr>
    </w:div>
    <w:div w:id="706176363">
      <w:bodyDiv w:val="1"/>
      <w:marLeft w:val="0"/>
      <w:marRight w:val="0"/>
      <w:marTop w:val="0"/>
      <w:marBottom w:val="0"/>
      <w:divBdr>
        <w:top w:val="none" w:sz="0" w:space="0" w:color="auto"/>
        <w:left w:val="none" w:sz="0" w:space="0" w:color="auto"/>
        <w:bottom w:val="none" w:sz="0" w:space="0" w:color="auto"/>
        <w:right w:val="none" w:sz="0" w:space="0" w:color="auto"/>
      </w:divBdr>
    </w:div>
    <w:div w:id="774788085">
      <w:bodyDiv w:val="1"/>
      <w:marLeft w:val="0"/>
      <w:marRight w:val="0"/>
      <w:marTop w:val="0"/>
      <w:marBottom w:val="0"/>
      <w:divBdr>
        <w:top w:val="none" w:sz="0" w:space="0" w:color="auto"/>
        <w:left w:val="none" w:sz="0" w:space="0" w:color="auto"/>
        <w:bottom w:val="none" w:sz="0" w:space="0" w:color="auto"/>
        <w:right w:val="none" w:sz="0" w:space="0" w:color="auto"/>
      </w:divBdr>
    </w:div>
    <w:div w:id="792746739">
      <w:bodyDiv w:val="1"/>
      <w:marLeft w:val="0"/>
      <w:marRight w:val="0"/>
      <w:marTop w:val="0"/>
      <w:marBottom w:val="0"/>
      <w:divBdr>
        <w:top w:val="none" w:sz="0" w:space="0" w:color="auto"/>
        <w:left w:val="none" w:sz="0" w:space="0" w:color="auto"/>
        <w:bottom w:val="none" w:sz="0" w:space="0" w:color="auto"/>
        <w:right w:val="none" w:sz="0" w:space="0" w:color="auto"/>
      </w:divBdr>
    </w:div>
    <w:div w:id="825827863">
      <w:bodyDiv w:val="1"/>
      <w:marLeft w:val="0"/>
      <w:marRight w:val="0"/>
      <w:marTop w:val="0"/>
      <w:marBottom w:val="0"/>
      <w:divBdr>
        <w:top w:val="none" w:sz="0" w:space="0" w:color="auto"/>
        <w:left w:val="none" w:sz="0" w:space="0" w:color="auto"/>
        <w:bottom w:val="none" w:sz="0" w:space="0" w:color="auto"/>
        <w:right w:val="none" w:sz="0" w:space="0" w:color="auto"/>
      </w:divBdr>
    </w:div>
    <w:div w:id="851187813">
      <w:bodyDiv w:val="1"/>
      <w:marLeft w:val="0"/>
      <w:marRight w:val="0"/>
      <w:marTop w:val="0"/>
      <w:marBottom w:val="0"/>
      <w:divBdr>
        <w:top w:val="none" w:sz="0" w:space="0" w:color="auto"/>
        <w:left w:val="none" w:sz="0" w:space="0" w:color="auto"/>
        <w:bottom w:val="none" w:sz="0" w:space="0" w:color="auto"/>
        <w:right w:val="none" w:sz="0" w:space="0" w:color="auto"/>
      </w:divBdr>
    </w:div>
    <w:div w:id="902331106">
      <w:bodyDiv w:val="1"/>
      <w:marLeft w:val="0"/>
      <w:marRight w:val="0"/>
      <w:marTop w:val="0"/>
      <w:marBottom w:val="0"/>
      <w:divBdr>
        <w:top w:val="none" w:sz="0" w:space="0" w:color="auto"/>
        <w:left w:val="none" w:sz="0" w:space="0" w:color="auto"/>
        <w:bottom w:val="none" w:sz="0" w:space="0" w:color="auto"/>
        <w:right w:val="none" w:sz="0" w:space="0" w:color="auto"/>
      </w:divBdr>
    </w:div>
    <w:div w:id="962659697">
      <w:bodyDiv w:val="1"/>
      <w:marLeft w:val="0"/>
      <w:marRight w:val="0"/>
      <w:marTop w:val="0"/>
      <w:marBottom w:val="0"/>
      <w:divBdr>
        <w:top w:val="none" w:sz="0" w:space="0" w:color="auto"/>
        <w:left w:val="none" w:sz="0" w:space="0" w:color="auto"/>
        <w:bottom w:val="none" w:sz="0" w:space="0" w:color="auto"/>
        <w:right w:val="none" w:sz="0" w:space="0" w:color="auto"/>
      </w:divBdr>
    </w:div>
    <w:div w:id="989555435">
      <w:bodyDiv w:val="1"/>
      <w:marLeft w:val="0"/>
      <w:marRight w:val="0"/>
      <w:marTop w:val="0"/>
      <w:marBottom w:val="0"/>
      <w:divBdr>
        <w:top w:val="none" w:sz="0" w:space="0" w:color="auto"/>
        <w:left w:val="none" w:sz="0" w:space="0" w:color="auto"/>
        <w:bottom w:val="none" w:sz="0" w:space="0" w:color="auto"/>
        <w:right w:val="none" w:sz="0" w:space="0" w:color="auto"/>
      </w:divBdr>
      <w:divsChild>
        <w:div w:id="93593612">
          <w:marLeft w:val="0"/>
          <w:marRight w:val="0"/>
          <w:marTop w:val="0"/>
          <w:marBottom w:val="0"/>
          <w:divBdr>
            <w:top w:val="none" w:sz="0" w:space="0" w:color="auto"/>
            <w:left w:val="none" w:sz="0" w:space="0" w:color="auto"/>
            <w:bottom w:val="none" w:sz="0" w:space="0" w:color="auto"/>
            <w:right w:val="none" w:sz="0" w:space="0" w:color="auto"/>
          </w:divBdr>
        </w:div>
        <w:div w:id="1016267851">
          <w:marLeft w:val="0"/>
          <w:marRight w:val="0"/>
          <w:marTop w:val="0"/>
          <w:marBottom w:val="0"/>
          <w:divBdr>
            <w:top w:val="none" w:sz="0" w:space="0" w:color="auto"/>
            <w:left w:val="none" w:sz="0" w:space="0" w:color="auto"/>
            <w:bottom w:val="none" w:sz="0" w:space="0" w:color="auto"/>
            <w:right w:val="none" w:sz="0" w:space="0" w:color="auto"/>
          </w:divBdr>
        </w:div>
        <w:div w:id="1186552389">
          <w:marLeft w:val="0"/>
          <w:marRight w:val="0"/>
          <w:marTop w:val="0"/>
          <w:marBottom w:val="0"/>
          <w:divBdr>
            <w:top w:val="none" w:sz="0" w:space="0" w:color="auto"/>
            <w:left w:val="none" w:sz="0" w:space="0" w:color="auto"/>
            <w:bottom w:val="none" w:sz="0" w:space="0" w:color="auto"/>
            <w:right w:val="none" w:sz="0" w:space="0" w:color="auto"/>
          </w:divBdr>
        </w:div>
        <w:div w:id="1541436483">
          <w:marLeft w:val="0"/>
          <w:marRight w:val="0"/>
          <w:marTop w:val="0"/>
          <w:marBottom w:val="0"/>
          <w:divBdr>
            <w:top w:val="none" w:sz="0" w:space="0" w:color="auto"/>
            <w:left w:val="none" w:sz="0" w:space="0" w:color="auto"/>
            <w:bottom w:val="none" w:sz="0" w:space="0" w:color="auto"/>
            <w:right w:val="none" w:sz="0" w:space="0" w:color="auto"/>
          </w:divBdr>
        </w:div>
        <w:div w:id="2008046511">
          <w:marLeft w:val="0"/>
          <w:marRight w:val="0"/>
          <w:marTop w:val="0"/>
          <w:marBottom w:val="0"/>
          <w:divBdr>
            <w:top w:val="none" w:sz="0" w:space="0" w:color="auto"/>
            <w:left w:val="none" w:sz="0" w:space="0" w:color="auto"/>
            <w:bottom w:val="none" w:sz="0" w:space="0" w:color="auto"/>
            <w:right w:val="none" w:sz="0" w:space="0" w:color="auto"/>
          </w:divBdr>
        </w:div>
      </w:divsChild>
    </w:div>
    <w:div w:id="1007558068">
      <w:bodyDiv w:val="1"/>
      <w:marLeft w:val="0"/>
      <w:marRight w:val="0"/>
      <w:marTop w:val="0"/>
      <w:marBottom w:val="0"/>
      <w:divBdr>
        <w:top w:val="none" w:sz="0" w:space="0" w:color="auto"/>
        <w:left w:val="none" w:sz="0" w:space="0" w:color="auto"/>
        <w:bottom w:val="none" w:sz="0" w:space="0" w:color="auto"/>
        <w:right w:val="none" w:sz="0" w:space="0" w:color="auto"/>
      </w:divBdr>
      <w:divsChild>
        <w:div w:id="1898853888">
          <w:marLeft w:val="547"/>
          <w:marRight w:val="0"/>
          <w:marTop w:val="0"/>
          <w:marBottom w:val="0"/>
          <w:divBdr>
            <w:top w:val="none" w:sz="0" w:space="0" w:color="auto"/>
            <w:left w:val="none" w:sz="0" w:space="0" w:color="auto"/>
            <w:bottom w:val="none" w:sz="0" w:space="0" w:color="auto"/>
            <w:right w:val="none" w:sz="0" w:space="0" w:color="auto"/>
          </w:divBdr>
        </w:div>
      </w:divsChild>
    </w:div>
    <w:div w:id="1046293316">
      <w:bodyDiv w:val="1"/>
      <w:marLeft w:val="0"/>
      <w:marRight w:val="0"/>
      <w:marTop w:val="0"/>
      <w:marBottom w:val="0"/>
      <w:divBdr>
        <w:top w:val="none" w:sz="0" w:space="0" w:color="auto"/>
        <w:left w:val="none" w:sz="0" w:space="0" w:color="auto"/>
        <w:bottom w:val="none" w:sz="0" w:space="0" w:color="auto"/>
        <w:right w:val="none" w:sz="0" w:space="0" w:color="auto"/>
      </w:divBdr>
    </w:div>
    <w:div w:id="1048915523">
      <w:bodyDiv w:val="1"/>
      <w:marLeft w:val="0"/>
      <w:marRight w:val="0"/>
      <w:marTop w:val="0"/>
      <w:marBottom w:val="0"/>
      <w:divBdr>
        <w:top w:val="none" w:sz="0" w:space="0" w:color="auto"/>
        <w:left w:val="none" w:sz="0" w:space="0" w:color="auto"/>
        <w:bottom w:val="none" w:sz="0" w:space="0" w:color="auto"/>
        <w:right w:val="none" w:sz="0" w:space="0" w:color="auto"/>
      </w:divBdr>
    </w:div>
    <w:div w:id="1056125073">
      <w:bodyDiv w:val="1"/>
      <w:marLeft w:val="0"/>
      <w:marRight w:val="0"/>
      <w:marTop w:val="0"/>
      <w:marBottom w:val="0"/>
      <w:divBdr>
        <w:top w:val="none" w:sz="0" w:space="0" w:color="auto"/>
        <w:left w:val="none" w:sz="0" w:space="0" w:color="auto"/>
        <w:bottom w:val="none" w:sz="0" w:space="0" w:color="auto"/>
        <w:right w:val="none" w:sz="0" w:space="0" w:color="auto"/>
      </w:divBdr>
    </w:div>
    <w:div w:id="1102915850">
      <w:bodyDiv w:val="1"/>
      <w:marLeft w:val="0"/>
      <w:marRight w:val="0"/>
      <w:marTop w:val="0"/>
      <w:marBottom w:val="0"/>
      <w:divBdr>
        <w:top w:val="none" w:sz="0" w:space="0" w:color="auto"/>
        <w:left w:val="none" w:sz="0" w:space="0" w:color="auto"/>
        <w:bottom w:val="none" w:sz="0" w:space="0" w:color="auto"/>
        <w:right w:val="none" w:sz="0" w:space="0" w:color="auto"/>
      </w:divBdr>
      <w:divsChild>
        <w:div w:id="57825412">
          <w:marLeft w:val="0"/>
          <w:marRight w:val="0"/>
          <w:marTop w:val="0"/>
          <w:marBottom w:val="0"/>
          <w:divBdr>
            <w:top w:val="none" w:sz="0" w:space="0" w:color="auto"/>
            <w:left w:val="none" w:sz="0" w:space="0" w:color="auto"/>
            <w:bottom w:val="none" w:sz="0" w:space="0" w:color="auto"/>
            <w:right w:val="none" w:sz="0" w:space="0" w:color="auto"/>
          </w:divBdr>
        </w:div>
        <w:div w:id="86509620">
          <w:marLeft w:val="0"/>
          <w:marRight w:val="0"/>
          <w:marTop w:val="0"/>
          <w:marBottom w:val="0"/>
          <w:divBdr>
            <w:top w:val="none" w:sz="0" w:space="0" w:color="auto"/>
            <w:left w:val="none" w:sz="0" w:space="0" w:color="auto"/>
            <w:bottom w:val="none" w:sz="0" w:space="0" w:color="auto"/>
            <w:right w:val="none" w:sz="0" w:space="0" w:color="auto"/>
          </w:divBdr>
        </w:div>
        <w:div w:id="150602950">
          <w:marLeft w:val="0"/>
          <w:marRight w:val="0"/>
          <w:marTop w:val="0"/>
          <w:marBottom w:val="0"/>
          <w:divBdr>
            <w:top w:val="none" w:sz="0" w:space="0" w:color="auto"/>
            <w:left w:val="none" w:sz="0" w:space="0" w:color="auto"/>
            <w:bottom w:val="none" w:sz="0" w:space="0" w:color="auto"/>
            <w:right w:val="none" w:sz="0" w:space="0" w:color="auto"/>
          </w:divBdr>
        </w:div>
        <w:div w:id="170730226">
          <w:marLeft w:val="0"/>
          <w:marRight w:val="0"/>
          <w:marTop w:val="0"/>
          <w:marBottom w:val="0"/>
          <w:divBdr>
            <w:top w:val="none" w:sz="0" w:space="0" w:color="auto"/>
            <w:left w:val="none" w:sz="0" w:space="0" w:color="auto"/>
            <w:bottom w:val="none" w:sz="0" w:space="0" w:color="auto"/>
            <w:right w:val="none" w:sz="0" w:space="0" w:color="auto"/>
          </w:divBdr>
        </w:div>
        <w:div w:id="203489750">
          <w:marLeft w:val="0"/>
          <w:marRight w:val="0"/>
          <w:marTop w:val="0"/>
          <w:marBottom w:val="0"/>
          <w:divBdr>
            <w:top w:val="none" w:sz="0" w:space="0" w:color="auto"/>
            <w:left w:val="none" w:sz="0" w:space="0" w:color="auto"/>
            <w:bottom w:val="none" w:sz="0" w:space="0" w:color="auto"/>
            <w:right w:val="none" w:sz="0" w:space="0" w:color="auto"/>
          </w:divBdr>
        </w:div>
        <w:div w:id="375160633">
          <w:marLeft w:val="0"/>
          <w:marRight w:val="0"/>
          <w:marTop w:val="0"/>
          <w:marBottom w:val="0"/>
          <w:divBdr>
            <w:top w:val="none" w:sz="0" w:space="0" w:color="auto"/>
            <w:left w:val="none" w:sz="0" w:space="0" w:color="auto"/>
            <w:bottom w:val="none" w:sz="0" w:space="0" w:color="auto"/>
            <w:right w:val="none" w:sz="0" w:space="0" w:color="auto"/>
          </w:divBdr>
        </w:div>
        <w:div w:id="515730262">
          <w:marLeft w:val="0"/>
          <w:marRight w:val="0"/>
          <w:marTop w:val="0"/>
          <w:marBottom w:val="0"/>
          <w:divBdr>
            <w:top w:val="none" w:sz="0" w:space="0" w:color="auto"/>
            <w:left w:val="none" w:sz="0" w:space="0" w:color="auto"/>
            <w:bottom w:val="none" w:sz="0" w:space="0" w:color="auto"/>
            <w:right w:val="none" w:sz="0" w:space="0" w:color="auto"/>
          </w:divBdr>
        </w:div>
        <w:div w:id="580453648">
          <w:marLeft w:val="0"/>
          <w:marRight w:val="0"/>
          <w:marTop w:val="0"/>
          <w:marBottom w:val="0"/>
          <w:divBdr>
            <w:top w:val="none" w:sz="0" w:space="0" w:color="auto"/>
            <w:left w:val="none" w:sz="0" w:space="0" w:color="auto"/>
            <w:bottom w:val="none" w:sz="0" w:space="0" w:color="auto"/>
            <w:right w:val="none" w:sz="0" w:space="0" w:color="auto"/>
          </w:divBdr>
        </w:div>
        <w:div w:id="680817407">
          <w:marLeft w:val="0"/>
          <w:marRight w:val="0"/>
          <w:marTop w:val="0"/>
          <w:marBottom w:val="0"/>
          <w:divBdr>
            <w:top w:val="none" w:sz="0" w:space="0" w:color="auto"/>
            <w:left w:val="none" w:sz="0" w:space="0" w:color="auto"/>
            <w:bottom w:val="none" w:sz="0" w:space="0" w:color="auto"/>
            <w:right w:val="none" w:sz="0" w:space="0" w:color="auto"/>
          </w:divBdr>
        </w:div>
        <w:div w:id="740253649">
          <w:marLeft w:val="0"/>
          <w:marRight w:val="0"/>
          <w:marTop w:val="0"/>
          <w:marBottom w:val="0"/>
          <w:divBdr>
            <w:top w:val="none" w:sz="0" w:space="0" w:color="auto"/>
            <w:left w:val="none" w:sz="0" w:space="0" w:color="auto"/>
            <w:bottom w:val="none" w:sz="0" w:space="0" w:color="auto"/>
            <w:right w:val="none" w:sz="0" w:space="0" w:color="auto"/>
          </w:divBdr>
        </w:div>
        <w:div w:id="761492954">
          <w:marLeft w:val="0"/>
          <w:marRight w:val="0"/>
          <w:marTop w:val="0"/>
          <w:marBottom w:val="0"/>
          <w:divBdr>
            <w:top w:val="none" w:sz="0" w:space="0" w:color="auto"/>
            <w:left w:val="none" w:sz="0" w:space="0" w:color="auto"/>
            <w:bottom w:val="none" w:sz="0" w:space="0" w:color="auto"/>
            <w:right w:val="none" w:sz="0" w:space="0" w:color="auto"/>
          </w:divBdr>
        </w:div>
        <w:div w:id="853302631">
          <w:marLeft w:val="0"/>
          <w:marRight w:val="0"/>
          <w:marTop w:val="0"/>
          <w:marBottom w:val="0"/>
          <w:divBdr>
            <w:top w:val="none" w:sz="0" w:space="0" w:color="auto"/>
            <w:left w:val="none" w:sz="0" w:space="0" w:color="auto"/>
            <w:bottom w:val="none" w:sz="0" w:space="0" w:color="auto"/>
            <w:right w:val="none" w:sz="0" w:space="0" w:color="auto"/>
          </w:divBdr>
        </w:div>
        <w:div w:id="853424387">
          <w:marLeft w:val="0"/>
          <w:marRight w:val="0"/>
          <w:marTop w:val="0"/>
          <w:marBottom w:val="0"/>
          <w:divBdr>
            <w:top w:val="none" w:sz="0" w:space="0" w:color="auto"/>
            <w:left w:val="none" w:sz="0" w:space="0" w:color="auto"/>
            <w:bottom w:val="none" w:sz="0" w:space="0" w:color="auto"/>
            <w:right w:val="none" w:sz="0" w:space="0" w:color="auto"/>
          </w:divBdr>
        </w:div>
        <w:div w:id="880947185">
          <w:marLeft w:val="0"/>
          <w:marRight w:val="0"/>
          <w:marTop w:val="0"/>
          <w:marBottom w:val="0"/>
          <w:divBdr>
            <w:top w:val="none" w:sz="0" w:space="0" w:color="auto"/>
            <w:left w:val="none" w:sz="0" w:space="0" w:color="auto"/>
            <w:bottom w:val="none" w:sz="0" w:space="0" w:color="auto"/>
            <w:right w:val="none" w:sz="0" w:space="0" w:color="auto"/>
          </w:divBdr>
        </w:div>
        <w:div w:id="916475477">
          <w:marLeft w:val="0"/>
          <w:marRight w:val="0"/>
          <w:marTop w:val="0"/>
          <w:marBottom w:val="0"/>
          <w:divBdr>
            <w:top w:val="none" w:sz="0" w:space="0" w:color="auto"/>
            <w:left w:val="none" w:sz="0" w:space="0" w:color="auto"/>
            <w:bottom w:val="none" w:sz="0" w:space="0" w:color="auto"/>
            <w:right w:val="none" w:sz="0" w:space="0" w:color="auto"/>
          </w:divBdr>
        </w:div>
        <w:div w:id="924530267">
          <w:marLeft w:val="0"/>
          <w:marRight w:val="0"/>
          <w:marTop w:val="0"/>
          <w:marBottom w:val="0"/>
          <w:divBdr>
            <w:top w:val="none" w:sz="0" w:space="0" w:color="auto"/>
            <w:left w:val="none" w:sz="0" w:space="0" w:color="auto"/>
            <w:bottom w:val="none" w:sz="0" w:space="0" w:color="auto"/>
            <w:right w:val="none" w:sz="0" w:space="0" w:color="auto"/>
          </w:divBdr>
        </w:div>
        <w:div w:id="933170472">
          <w:marLeft w:val="0"/>
          <w:marRight w:val="0"/>
          <w:marTop w:val="0"/>
          <w:marBottom w:val="0"/>
          <w:divBdr>
            <w:top w:val="none" w:sz="0" w:space="0" w:color="auto"/>
            <w:left w:val="none" w:sz="0" w:space="0" w:color="auto"/>
            <w:bottom w:val="none" w:sz="0" w:space="0" w:color="auto"/>
            <w:right w:val="none" w:sz="0" w:space="0" w:color="auto"/>
          </w:divBdr>
        </w:div>
        <w:div w:id="943391075">
          <w:marLeft w:val="0"/>
          <w:marRight w:val="0"/>
          <w:marTop w:val="0"/>
          <w:marBottom w:val="0"/>
          <w:divBdr>
            <w:top w:val="none" w:sz="0" w:space="0" w:color="auto"/>
            <w:left w:val="none" w:sz="0" w:space="0" w:color="auto"/>
            <w:bottom w:val="none" w:sz="0" w:space="0" w:color="auto"/>
            <w:right w:val="none" w:sz="0" w:space="0" w:color="auto"/>
          </w:divBdr>
        </w:div>
        <w:div w:id="990064328">
          <w:marLeft w:val="0"/>
          <w:marRight w:val="0"/>
          <w:marTop w:val="0"/>
          <w:marBottom w:val="0"/>
          <w:divBdr>
            <w:top w:val="none" w:sz="0" w:space="0" w:color="auto"/>
            <w:left w:val="none" w:sz="0" w:space="0" w:color="auto"/>
            <w:bottom w:val="none" w:sz="0" w:space="0" w:color="auto"/>
            <w:right w:val="none" w:sz="0" w:space="0" w:color="auto"/>
          </w:divBdr>
        </w:div>
        <w:div w:id="990326769">
          <w:marLeft w:val="0"/>
          <w:marRight w:val="0"/>
          <w:marTop w:val="0"/>
          <w:marBottom w:val="0"/>
          <w:divBdr>
            <w:top w:val="none" w:sz="0" w:space="0" w:color="auto"/>
            <w:left w:val="none" w:sz="0" w:space="0" w:color="auto"/>
            <w:bottom w:val="none" w:sz="0" w:space="0" w:color="auto"/>
            <w:right w:val="none" w:sz="0" w:space="0" w:color="auto"/>
          </w:divBdr>
        </w:div>
        <w:div w:id="1102610000">
          <w:marLeft w:val="0"/>
          <w:marRight w:val="0"/>
          <w:marTop w:val="0"/>
          <w:marBottom w:val="0"/>
          <w:divBdr>
            <w:top w:val="none" w:sz="0" w:space="0" w:color="auto"/>
            <w:left w:val="none" w:sz="0" w:space="0" w:color="auto"/>
            <w:bottom w:val="none" w:sz="0" w:space="0" w:color="auto"/>
            <w:right w:val="none" w:sz="0" w:space="0" w:color="auto"/>
          </w:divBdr>
        </w:div>
        <w:div w:id="1159885706">
          <w:marLeft w:val="0"/>
          <w:marRight w:val="0"/>
          <w:marTop w:val="0"/>
          <w:marBottom w:val="0"/>
          <w:divBdr>
            <w:top w:val="none" w:sz="0" w:space="0" w:color="auto"/>
            <w:left w:val="none" w:sz="0" w:space="0" w:color="auto"/>
            <w:bottom w:val="none" w:sz="0" w:space="0" w:color="auto"/>
            <w:right w:val="none" w:sz="0" w:space="0" w:color="auto"/>
          </w:divBdr>
        </w:div>
        <w:div w:id="1174415667">
          <w:marLeft w:val="0"/>
          <w:marRight w:val="0"/>
          <w:marTop w:val="0"/>
          <w:marBottom w:val="0"/>
          <w:divBdr>
            <w:top w:val="none" w:sz="0" w:space="0" w:color="auto"/>
            <w:left w:val="none" w:sz="0" w:space="0" w:color="auto"/>
            <w:bottom w:val="none" w:sz="0" w:space="0" w:color="auto"/>
            <w:right w:val="none" w:sz="0" w:space="0" w:color="auto"/>
          </w:divBdr>
        </w:div>
        <w:div w:id="1195735155">
          <w:marLeft w:val="0"/>
          <w:marRight w:val="0"/>
          <w:marTop w:val="0"/>
          <w:marBottom w:val="0"/>
          <w:divBdr>
            <w:top w:val="none" w:sz="0" w:space="0" w:color="auto"/>
            <w:left w:val="none" w:sz="0" w:space="0" w:color="auto"/>
            <w:bottom w:val="none" w:sz="0" w:space="0" w:color="auto"/>
            <w:right w:val="none" w:sz="0" w:space="0" w:color="auto"/>
          </w:divBdr>
        </w:div>
        <w:div w:id="1225527250">
          <w:marLeft w:val="0"/>
          <w:marRight w:val="0"/>
          <w:marTop w:val="0"/>
          <w:marBottom w:val="0"/>
          <w:divBdr>
            <w:top w:val="none" w:sz="0" w:space="0" w:color="auto"/>
            <w:left w:val="none" w:sz="0" w:space="0" w:color="auto"/>
            <w:bottom w:val="none" w:sz="0" w:space="0" w:color="auto"/>
            <w:right w:val="none" w:sz="0" w:space="0" w:color="auto"/>
          </w:divBdr>
        </w:div>
        <w:div w:id="1244680793">
          <w:marLeft w:val="0"/>
          <w:marRight w:val="0"/>
          <w:marTop w:val="0"/>
          <w:marBottom w:val="0"/>
          <w:divBdr>
            <w:top w:val="none" w:sz="0" w:space="0" w:color="auto"/>
            <w:left w:val="none" w:sz="0" w:space="0" w:color="auto"/>
            <w:bottom w:val="none" w:sz="0" w:space="0" w:color="auto"/>
            <w:right w:val="none" w:sz="0" w:space="0" w:color="auto"/>
          </w:divBdr>
        </w:div>
        <w:div w:id="1303852663">
          <w:marLeft w:val="0"/>
          <w:marRight w:val="0"/>
          <w:marTop w:val="0"/>
          <w:marBottom w:val="0"/>
          <w:divBdr>
            <w:top w:val="none" w:sz="0" w:space="0" w:color="auto"/>
            <w:left w:val="none" w:sz="0" w:space="0" w:color="auto"/>
            <w:bottom w:val="none" w:sz="0" w:space="0" w:color="auto"/>
            <w:right w:val="none" w:sz="0" w:space="0" w:color="auto"/>
          </w:divBdr>
        </w:div>
        <w:div w:id="1314800148">
          <w:marLeft w:val="0"/>
          <w:marRight w:val="0"/>
          <w:marTop w:val="0"/>
          <w:marBottom w:val="0"/>
          <w:divBdr>
            <w:top w:val="none" w:sz="0" w:space="0" w:color="auto"/>
            <w:left w:val="none" w:sz="0" w:space="0" w:color="auto"/>
            <w:bottom w:val="none" w:sz="0" w:space="0" w:color="auto"/>
            <w:right w:val="none" w:sz="0" w:space="0" w:color="auto"/>
          </w:divBdr>
        </w:div>
        <w:div w:id="1342708043">
          <w:marLeft w:val="0"/>
          <w:marRight w:val="0"/>
          <w:marTop w:val="0"/>
          <w:marBottom w:val="0"/>
          <w:divBdr>
            <w:top w:val="none" w:sz="0" w:space="0" w:color="auto"/>
            <w:left w:val="none" w:sz="0" w:space="0" w:color="auto"/>
            <w:bottom w:val="none" w:sz="0" w:space="0" w:color="auto"/>
            <w:right w:val="none" w:sz="0" w:space="0" w:color="auto"/>
          </w:divBdr>
        </w:div>
        <w:div w:id="1390884485">
          <w:marLeft w:val="0"/>
          <w:marRight w:val="0"/>
          <w:marTop w:val="0"/>
          <w:marBottom w:val="0"/>
          <w:divBdr>
            <w:top w:val="none" w:sz="0" w:space="0" w:color="auto"/>
            <w:left w:val="none" w:sz="0" w:space="0" w:color="auto"/>
            <w:bottom w:val="none" w:sz="0" w:space="0" w:color="auto"/>
            <w:right w:val="none" w:sz="0" w:space="0" w:color="auto"/>
          </w:divBdr>
        </w:div>
        <w:div w:id="1413773952">
          <w:marLeft w:val="0"/>
          <w:marRight w:val="0"/>
          <w:marTop w:val="0"/>
          <w:marBottom w:val="0"/>
          <w:divBdr>
            <w:top w:val="none" w:sz="0" w:space="0" w:color="auto"/>
            <w:left w:val="none" w:sz="0" w:space="0" w:color="auto"/>
            <w:bottom w:val="none" w:sz="0" w:space="0" w:color="auto"/>
            <w:right w:val="none" w:sz="0" w:space="0" w:color="auto"/>
          </w:divBdr>
        </w:div>
        <w:div w:id="1450784768">
          <w:marLeft w:val="0"/>
          <w:marRight w:val="0"/>
          <w:marTop w:val="0"/>
          <w:marBottom w:val="0"/>
          <w:divBdr>
            <w:top w:val="none" w:sz="0" w:space="0" w:color="auto"/>
            <w:left w:val="none" w:sz="0" w:space="0" w:color="auto"/>
            <w:bottom w:val="none" w:sz="0" w:space="0" w:color="auto"/>
            <w:right w:val="none" w:sz="0" w:space="0" w:color="auto"/>
          </w:divBdr>
        </w:div>
        <w:div w:id="1484272220">
          <w:marLeft w:val="0"/>
          <w:marRight w:val="0"/>
          <w:marTop w:val="0"/>
          <w:marBottom w:val="0"/>
          <w:divBdr>
            <w:top w:val="none" w:sz="0" w:space="0" w:color="auto"/>
            <w:left w:val="none" w:sz="0" w:space="0" w:color="auto"/>
            <w:bottom w:val="none" w:sz="0" w:space="0" w:color="auto"/>
            <w:right w:val="none" w:sz="0" w:space="0" w:color="auto"/>
          </w:divBdr>
        </w:div>
        <w:div w:id="1553270056">
          <w:marLeft w:val="0"/>
          <w:marRight w:val="0"/>
          <w:marTop w:val="0"/>
          <w:marBottom w:val="0"/>
          <w:divBdr>
            <w:top w:val="none" w:sz="0" w:space="0" w:color="auto"/>
            <w:left w:val="none" w:sz="0" w:space="0" w:color="auto"/>
            <w:bottom w:val="none" w:sz="0" w:space="0" w:color="auto"/>
            <w:right w:val="none" w:sz="0" w:space="0" w:color="auto"/>
          </w:divBdr>
        </w:div>
        <w:div w:id="1555388751">
          <w:marLeft w:val="0"/>
          <w:marRight w:val="0"/>
          <w:marTop w:val="0"/>
          <w:marBottom w:val="0"/>
          <w:divBdr>
            <w:top w:val="none" w:sz="0" w:space="0" w:color="auto"/>
            <w:left w:val="none" w:sz="0" w:space="0" w:color="auto"/>
            <w:bottom w:val="none" w:sz="0" w:space="0" w:color="auto"/>
            <w:right w:val="none" w:sz="0" w:space="0" w:color="auto"/>
          </w:divBdr>
        </w:div>
        <w:div w:id="1570533458">
          <w:marLeft w:val="0"/>
          <w:marRight w:val="0"/>
          <w:marTop w:val="0"/>
          <w:marBottom w:val="0"/>
          <w:divBdr>
            <w:top w:val="none" w:sz="0" w:space="0" w:color="auto"/>
            <w:left w:val="none" w:sz="0" w:space="0" w:color="auto"/>
            <w:bottom w:val="none" w:sz="0" w:space="0" w:color="auto"/>
            <w:right w:val="none" w:sz="0" w:space="0" w:color="auto"/>
          </w:divBdr>
        </w:div>
        <w:div w:id="1576166726">
          <w:marLeft w:val="0"/>
          <w:marRight w:val="0"/>
          <w:marTop w:val="0"/>
          <w:marBottom w:val="0"/>
          <w:divBdr>
            <w:top w:val="none" w:sz="0" w:space="0" w:color="auto"/>
            <w:left w:val="none" w:sz="0" w:space="0" w:color="auto"/>
            <w:bottom w:val="none" w:sz="0" w:space="0" w:color="auto"/>
            <w:right w:val="none" w:sz="0" w:space="0" w:color="auto"/>
          </w:divBdr>
        </w:div>
        <w:div w:id="1648054114">
          <w:marLeft w:val="0"/>
          <w:marRight w:val="0"/>
          <w:marTop w:val="0"/>
          <w:marBottom w:val="0"/>
          <w:divBdr>
            <w:top w:val="none" w:sz="0" w:space="0" w:color="auto"/>
            <w:left w:val="none" w:sz="0" w:space="0" w:color="auto"/>
            <w:bottom w:val="none" w:sz="0" w:space="0" w:color="auto"/>
            <w:right w:val="none" w:sz="0" w:space="0" w:color="auto"/>
          </w:divBdr>
        </w:div>
        <w:div w:id="1676154409">
          <w:marLeft w:val="0"/>
          <w:marRight w:val="0"/>
          <w:marTop w:val="0"/>
          <w:marBottom w:val="0"/>
          <w:divBdr>
            <w:top w:val="none" w:sz="0" w:space="0" w:color="auto"/>
            <w:left w:val="none" w:sz="0" w:space="0" w:color="auto"/>
            <w:bottom w:val="none" w:sz="0" w:space="0" w:color="auto"/>
            <w:right w:val="none" w:sz="0" w:space="0" w:color="auto"/>
          </w:divBdr>
        </w:div>
        <w:div w:id="1772356564">
          <w:marLeft w:val="0"/>
          <w:marRight w:val="0"/>
          <w:marTop w:val="0"/>
          <w:marBottom w:val="0"/>
          <w:divBdr>
            <w:top w:val="none" w:sz="0" w:space="0" w:color="auto"/>
            <w:left w:val="none" w:sz="0" w:space="0" w:color="auto"/>
            <w:bottom w:val="none" w:sz="0" w:space="0" w:color="auto"/>
            <w:right w:val="none" w:sz="0" w:space="0" w:color="auto"/>
          </w:divBdr>
        </w:div>
        <w:div w:id="1819765263">
          <w:marLeft w:val="0"/>
          <w:marRight w:val="0"/>
          <w:marTop w:val="0"/>
          <w:marBottom w:val="0"/>
          <w:divBdr>
            <w:top w:val="none" w:sz="0" w:space="0" w:color="auto"/>
            <w:left w:val="none" w:sz="0" w:space="0" w:color="auto"/>
            <w:bottom w:val="none" w:sz="0" w:space="0" w:color="auto"/>
            <w:right w:val="none" w:sz="0" w:space="0" w:color="auto"/>
          </w:divBdr>
        </w:div>
        <w:div w:id="1902058843">
          <w:marLeft w:val="0"/>
          <w:marRight w:val="0"/>
          <w:marTop w:val="0"/>
          <w:marBottom w:val="0"/>
          <w:divBdr>
            <w:top w:val="none" w:sz="0" w:space="0" w:color="auto"/>
            <w:left w:val="none" w:sz="0" w:space="0" w:color="auto"/>
            <w:bottom w:val="none" w:sz="0" w:space="0" w:color="auto"/>
            <w:right w:val="none" w:sz="0" w:space="0" w:color="auto"/>
          </w:divBdr>
        </w:div>
        <w:div w:id="1938051576">
          <w:marLeft w:val="0"/>
          <w:marRight w:val="0"/>
          <w:marTop w:val="0"/>
          <w:marBottom w:val="0"/>
          <w:divBdr>
            <w:top w:val="none" w:sz="0" w:space="0" w:color="auto"/>
            <w:left w:val="none" w:sz="0" w:space="0" w:color="auto"/>
            <w:bottom w:val="none" w:sz="0" w:space="0" w:color="auto"/>
            <w:right w:val="none" w:sz="0" w:space="0" w:color="auto"/>
          </w:divBdr>
        </w:div>
        <w:div w:id="1938901009">
          <w:marLeft w:val="0"/>
          <w:marRight w:val="0"/>
          <w:marTop w:val="0"/>
          <w:marBottom w:val="0"/>
          <w:divBdr>
            <w:top w:val="none" w:sz="0" w:space="0" w:color="auto"/>
            <w:left w:val="none" w:sz="0" w:space="0" w:color="auto"/>
            <w:bottom w:val="none" w:sz="0" w:space="0" w:color="auto"/>
            <w:right w:val="none" w:sz="0" w:space="0" w:color="auto"/>
          </w:divBdr>
        </w:div>
        <w:div w:id="1991207774">
          <w:marLeft w:val="0"/>
          <w:marRight w:val="0"/>
          <w:marTop w:val="0"/>
          <w:marBottom w:val="0"/>
          <w:divBdr>
            <w:top w:val="none" w:sz="0" w:space="0" w:color="auto"/>
            <w:left w:val="none" w:sz="0" w:space="0" w:color="auto"/>
            <w:bottom w:val="none" w:sz="0" w:space="0" w:color="auto"/>
            <w:right w:val="none" w:sz="0" w:space="0" w:color="auto"/>
          </w:divBdr>
        </w:div>
        <w:div w:id="2067561140">
          <w:marLeft w:val="0"/>
          <w:marRight w:val="0"/>
          <w:marTop w:val="0"/>
          <w:marBottom w:val="0"/>
          <w:divBdr>
            <w:top w:val="none" w:sz="0" w:space="0" w:color="auto"/>
            <w:left w:val="none" w:sz="0" w:space="0" w:color="auto"/>
            <w:bottom w:val="none" w:sz="0" w:space="0" w:color="auto"/>
            <w:right w:val="none" w:sz="0" w:space="0" w:color="auto"/>
          </w:divBdr>
        </w:div>
        <w:div w:id="2127309915">
          <w:marLeft w:val="0"/>
          <w:marRight w:val="0"/>
          <w:marTop w:val="0"/>
          <w:marBottom w:val="0"/>
          <w:divBdr>
            <w:top w:val="none" w:sz="0" w:space="0" w:color="auto"/>
            <w:left w:val="none" w:sz="0" w:space="0" w:color="auto"/>
            <w:bottom w:val="none" w:sz="0" w:space="0" w:color="auto"/>
            <w:right w:val="none" w:sz="0" w:space="0" w:color="auto"/>
          </w:divBdr>
        </w:div>
      </w:divsChild>
    </w:div>
    <w:div w:id="1118063894">
      <w:bodyDiv w:val="1"/>
      <w:marLeft w:val="0"/>
      <w:marRight w:val="0"/>
      <w:marTop w:val="0"/>
      <w:marBottom w:val="0"/>
      <w:divBdr>
        <w:top w:val="none" w:sz="0" w:space="0" w:color="auto"/>
        <w:left w:val="none" w:sz="0" w:space="0" w:color="auto"/>
        <w:bottom w:val="none" w:sz="0" w:space="0" w:color="auto"/>
        <w:right w:val="none" w:sz="0" w:space="0" w:color="auto"/>
      </w:divBdr>
    </w:div>
    <w:div w:id="1219173717">
      <w:bodyDiv w:val="1"/>
      <w:marLeft w:val="0"/>
      <w:marRight w:val="0"/>
      <w:marTop w:val="0"/>
      <w:marBottom w:val="0"/>
      <w:divBdr>
        <w:top w:val="none" w:sz="0" w:space="0" w:color="auto"/>
        <w:left w:val="none" w:sz="0" w:space="0" w:color="auto"/>
        <w:bottom w:val="none" w:sz="0" w:space="0" w:color="auto"/>
        <w:right w:val="none" w:sz="0" w:space="0" w:color="auto"/>
      </w:divBdr>
    </w:div>
    <w:div w:id="1230656975">
      <w:bodyDiv w:val="1"/>
      <w:marLeft w:val="0"/>
      <w:marRight w:val="0"/>
      <w:marTop w:val="0"/>
      <w:marBottom w:val="0"/>
      <w:divBdr>
        <w:top w:val="none" w:sz="0" w:space="0" w:color="auto"/>
        <w:left w:val="none" w:sz="0" w:space="0" w:color="auto"/>
        <w:bottom w:val="none" w:sz="0" w:space="0" w:color="auto"/>
        <w:right w:val="none" w:sz="0" w:space="0" w:color="auto"/>
      </w:divBdr>
    </w:div>
    <w:div w:id="1300771321">
      <w:bodyDiv w:val="1"/>
      <w:marLeft w:val="0"/>
      <w:marRight w:val="0"/>
      <w:marTop w:val="0"/>
      <w:marBottom w:val="0"/>
      <w:divBdr>
        <w:top w:val="none" w:sz="0" w:space="0" w:color="auto"/>
        <w:left w:val="none" w:sz="0" w:space="0" w:color="auto"/>
        <w:bottom w:val="none" w:sz="0" w:space="0" w:color="auto"/>
        <w:right w:val="none" w:sz="0" w:space="0" w:color="auto"/>
      </w:divBdr>
    </w:div>
    <w:div w:id="1311708173">
      <w:bodyDiv w:val="1"/>
      <w:marLeft w:val="0"/>
      <w:marRight w:val="0"/>
      <w:marTop w:val="0"/>
      <w:marBottom w:val="0"/>
      <w:divBdr>
        <w:top w:val="none" w:sz="0" w:space="0" w:color="auto"/>
        <w:left w:val="none" w:sz="0" w:space="0" w:color="auto"/>
        <w:bottom w:val="none" w:sz="0" w:space="0" w:color="auto"/>
        <w:right w:val="none" w:sz="0" w:space="0" w:color="auto"/>
      </w:divBdr>
    </w:div>
    <w:div w:id="1380009748">
      <w:bodyDiv w:val="1"/>
      <w:marLeft w:val="0"/>
      <w:marRight w:val="0"/>
      <w:marTop w:val="0"/>
      <w:marBottom w:val="0"/>
      <w:divBdr>
        <w:top w:val="none" w:sz="0" w:space="0" w:color="auto"/>
        <w:left w:val="none" w:sz="0" w:space="0" w:color="auto"/>
        <w:bottom w:val="none" w:sz="0" w:space="0" w:color="auto"/>
        <w:right w:val="none" w:sz="0" w:space="0" w:color="auto"/>
      </w:divBdr>
    </w:div>
    <w:div w:id="1428234335">
      <w:bodyDiv w:val="1"/>
      <w:marLeft w:val="0"/>
      <w:marRight w:val="0"/>
      <w:marTop w:val="0"/>
      <w:marBottom w:val="0"/>
      <w:divBdr>
        <w:top w:val="none" w:sz="0" w:space="0" w:color="auto"/>
        <w:left w:val="none" w:sz="0" w:space="0" w:color="auto"/>
        <w:bottom w:val="none" w:sz="0" w:space="0" w:color="auto"/>
        <w:right w:val="none" w:sz="0" w:space="0" w:color="auto"/>
      </w:divBdr>
    </w:div>
    <w:div w:id="1514107404">
      <w:bodyDiv w:val="1"/>
      <w:marLeft w:val="0"/>
      <w:marRight w:val="0"/>
      <w:marTop w:val="0"/>
      <w:marBottom w:val="0"/>
      <w:divBdr>
        <w:top w:val="none" w:sz="0" w:space="0" w:color="auto"/>
        <w:left w:val="none" w:sz="0" w:space="0" w:color="auto"/>
        <w:bottom w:val="none" w:sz="0" w:space="0" w:color="auto"/>
        <w:right w:val="none" w:sz="0" w:space="0" w:color="auto"/>
      </w:divBdr>
    </w:div>
    <w:div w:id="1576166235">
      <w:bodyDiv w:val="1"/>
      <w:marLeft w:val="0"/>
      <w:marRight w:val="0"/>
      <w:marTop w:val="0"/>
      <w:marBottom w:val="0"/>
      <w:divBdr>
        <w:top w:val="none" w:sz="0" w:space="0" w:color="auto"/>
        <w:left w:val="none" w:sz="0" w:space="0" w:color="auto"/>
        <w:bottom w:val="none" w:sz="0" w:space="0" w:color="auto"/>
        <w:right w:val="none" w:sz="0" w:space="0" w:color="auto"/>
      </w:divBdr>
    </w:div>
    <w:div w:id="1576550192">
      <w:bodyDiv w:val="1"/>
      <w:marLeft w:val="0"/>
      <w:marRight w:val="0"/>
      <w:marTop w:val="0"/>
      <w:marBottom w:val="0"/>
      <w:divBdr>
        <w:top w:val="none" w:sz="0" w:space="0" w:color="auto"/>
        <w:left w:val="none" w:sz="0" w:space="0" w:color="auto"/>
        <w:bottom w:val="none" w:sz="0" w:space="0" w:color="auto"/>
        <w:right w:val="none" w:sz="0" w:space="0" w:color="auto"/>
      </w:divBdr>
    </w:div>
    <w:div w:id="1581598361">
      <w:bodyDiv w:val="1"/>
      <w:marLeft w:val="0"/>
      <w:marRight w:val="0"/>
      <w:marTop w:val="0"/>
      <w:marBottom w:val="0"/>
      <w:divBdr>
        <w:top w:val="none" w:sz="0" w:space="0" w:color="auto"/>
        <w:left w:val="none" w:sz="0" w:space="0" w:color="auto"/>
        <w:bottom w:val="none" w:sz="0" w:space="0" w:color="auto"/>
        <w:right w:val="none" w:sz="0" w:space="0" w:color="auto"/>
      </w:divBdr>
    </w:div>
    <w:div w:id="1661929222">
      <w:bodyDiv w:val="1"/>
      <w:marLeft w:val="0"/>
      <w:marRight w:val="0"/>
      <w:marTop w:val="0"/>
      <w:marBottom w:val="0"/>
      <w:divBdr>
        <w:top w:val="none" w:sz="0" w:space="0" w:color="auto"/>
        <w:left w:val="none" w:sz="0" w:space="0" w:color="auto"/>
        <w:bottom w:val="none" w:sz="0" w:space="0" w:color="auto"/>
        <w:right w:val="none" w:sz="0" w:space="0" w:color="auto"/>
      </w:divBdr>
      <w:divsChild>
        <w:div w:id="23950081">
          <w:marLeft w:val="0"/>
          <w:marRight w:val="0"/>
          <w:marTop w:val="0"/>
          <w:marBottom w:val="0"/>
          <w:divBdr>
            <w:top w:val="none" w:sz="0" w:space="0" w:color="auto"/>
            <w:left w:val="none" w:sz="0" w:space="0" w:color="auto"/>
            <w:bottom w:val="none" w:sz="0" w:space="0" w:color="auto"/>
            <w:right w:val="none" w:sz="0" w:space="0" w:color="auto"/>
          </w:divBdr>
        </w:div>
        <w:div w:id="24866940">
          <w:marLeft w:val="0"/>
          <w:marRight w:val="0"/>
          <w:marTop w:val="0"/>
          <w:marBottom w:val="0"/>
          <w:divBdr>
            <w:top w:val="none" w:sz="0" w:space="0" w:color="auto"/>
            <w:left w:val="none" w:sz="0" w:space="0" w:color="auto"/>
            <w:bottom w:val="none" w:sz="0" w:space="0" w:color="auto"/>
            <w:right w:val="none" w:sz="0" w:space="0" w:color="auto"/>
          </w:divBdr>
        </w:div>
        <w:div w:id="29691044">
          <w:marLeft w:val="0"/>
          <w:marRight w:val="0"/>
          <w:marTop w:val="0"/>
          <w:marBottom w:val="0"/>
          <w:divBdr>
            <w:top w:val="none" w:sz="0" w:space="0" w:color="auto"/>
            <w:left w:val="none" w:sz="0" w:space="0" w:color="auto"/>
            <w:bottom w:val="none" w:sz="0" w:space="0" w:color="auto"/>
            <w:right w:val="none" w:sz="0" w:space="0" w:color="auto"/>
          </w:divBdr>
        </w:div>
        <w:div w:id="67116410">
          <w:marLeft w:val="0"/>
          <w:marRight w:val="0"/>
          <w:marTop w:val="0"/>
          <w:marBottom w:val="0"/>
          <w:divBdr>
            <w:top w:val="none" w:sz="0" w:space="0" w:color="auto"/>
            <w:left w:val="none" w:sz="0" w:space="0" w:color="auto"/>
            <w:bottom w:val="none" w:sz="0" w:space="0" w:color="auto"/>
            <w:right w:val="none" w:sz="0" w:space="0" w:color="auto"/>
          </w:divBdr>
        </w:div>
        <w:div w:id="103428209">
          <w:marLeft w:val="0"/>
          <w:marRight w:val="0"/>
          <w:marTop w:val="0"/>
          <w:marBottom w:val="0"/>
          <w:divBdr>
            <w:top w:val="none" w:sz="0" w:space="0" w:color="auto"/>
            <w:left w:val="none" w:sz="0" w:space="0" w:color="auto"/>
            <w:bottom w:val="none" w:sz="0" w:space="0" w:color="auto"/>
            <w:right w:val="none" w:sz="0" w:space="0" w:color="auto"/>
          </w:divBdr>
        </w:div>
        <w:div w:id="154534756">
          <w:marLeft w:val="0"/>
          <w:marRight w:val="0"/>
          <w:marTop w:val="0"/>
          <w:marBottom w:val="0"/>
          <w:divBdr>
            <w:top w:val="none" w:sz="0" w:space="0" w:color="auto"/>
            <w:left w:val="none" w:sz="0" w:space="0" w:color="auto"/>
            <w:bottom w:val="none" w:sz="0" w:space="0" w:color="auto"/>
            <w:right w:val="none" w:sz="0" w:space="0" w:color="auto"/>
          </w:divBdr>
        </w:div>
        <w:div w:id="202331754">
          <w:marLeft w:val="0"/>
          <w:marRight w:val="0"/>
          <w:marTop w:val="0"/>
          <w:marBottom w:val="0"/>
          <w:divBdr>
            <w:top w:val="none" w:sz="0" w:space="0" w:color="auto"/>
            <w:left w:val="none" w:sz="0" w:space="0" w:color="auto"/>
            <w:bottom w:val="none" w:sz="0" w:space="0" w:color="auto"/>
            <w:right w:val="none" w:sz="0" w:space="0" w:color="auto"/>
          </w:divBdr>
        </w:div>
        <w:div w:id="240675825">
          <w:marLeft w:val="0"/>
          <w:marRight w:val="0"/>
          <w:marTop w:val="0"/>
          <w:marBottom w:val="0"/>
          <w:divBdr>
            <w:top w:val="none" w:sz="0" w:space="0" w:color="auto"/>
            <w:left w:val="none" w:sz="0" w:space="0" w:color="auto"/>
            <w:bottom w:val="none" w:sz="0" w:space="0" w:color="auto"/>
            <w:right w:val="none" w:sz="0" w:space="0" w:color="auto"/>
          </w:divBdr>
        </w:div>
        <w:div w:id="265887082">
          <w:marLeft w:val="0"/>
          <w:marRight w:val="0"/>
          <w:marTop w:val="0"/>
          <w:marBottom w:val="0"/>
          <w:divBdr>
            <w:top w:val="none" w:sz="0" w:space="0" w:color="auto"/>
            <w:left w:val="none" w:sz="0" w:space="0" w:color="auto"/>
            <w:bottom w:val="none" w:sz="0" w:space="0" w:color="auto"/>
            <w:right w:val="none" w:sz="0" w:space="0" w:color="auto"/>
          </w:divBdr>
        </w:div>
        <w:div w:id="274101348">
          <w:marLeft w:val="0"/>
          <w:marRight w:val="0"/>
          <w:marTop w:val="0"/>
          <w:marBottom w:val="0"/>
          <w:divBdr>
            <w:top w:val="none" w:sz="0" w:space="0" w:color="auto"/>
            <w:left w:val="none" w:sz="0" w:space="0" w:color="auto"/>
            <w:bottom w:val="none" w:sz="0" w:space="0" w:color="auto"/>
            <w:right w:val="none" w:sz="0" w:space="0" w:color="auto"/>
          </w:divBdr>
        </w:div>
        <w:div w:id="310257905">
          <w:marLeft w:val="0"/>
          <w:marRight w:val="0"/>
          <w:marTop w:val="0"/>
          <w:marBottom w:val="0"/>
          <w:divBdr>
            <w:top w:val="none" w:sz="0" w:space="0" w:color="auto"/>
            <w:left w:val="none" w:sz="0" w:space="0" w:color="auto"/>
            <w:bottom w:val="none" w:sz="0" w:space="0" w:color="auto"/>
            <w:right w:val="none" w:sz="0" w:space="0" w:color="auto"/>
          </w:divBdr>
        </w:div>
        <w:div w:id="376977748">
          <w:marLeft w:val="0"/>
          <w:marRight w:val="0"/>
          <w:marTop w:val="0"/>
          <w:marBottom w:val="0"/>
          <w:divBdr>
            <w:top w:val="none" w:sz="0" w:space="0" w:color="auto"/>
            <w:left w:val="none" w:sz="0" w:space="0" w:color="auto"/>
            <w:bottom w:val="none" w:sz="0" w:space="0" w:color="auto"/>
            <w:right w:val="none" w:sz="0" w:space="0" w:color="auto"/>
          </w:divBdr>
        </w:div>
        <w:div w:id="434904359">
          <w:marLeft w:val="0"/>
          <w:marRight w:val="0"/>
          <w:marTop w:val="0"/>
          <w:marBottom w:val="0"/>
          <w:divBdr>
            <w:top w:val="none" w:sz="0" w:space="0" w:color="auto"/>
            <w:left w:val="none" w:sz="0" w:space="0" w:color="auto"/>
            <w:bottom w:val="none" w:sz="0" w:space="0" w:color="auto"/>
            <w:right w:val="none" w:sz="0" w:space="0" w:color="auto"/>
          </w:divBdr>
        </w:div>
        <w:div w:id="435640594">
          <w:marLeft w:val="0"/>
          <w:marRight w:val="0"/>
          <w:marTop w:val="0"/>
          <w:marBottom w:val="0"/>
          <w:divBdr>
            <w:top w:val="none" w:sz="0" w:space="0" w:color="auto"/>
            <w:left w:val="none" w:sz="0" w:space="0" w:color="auto"/>
            <w:bottom w:val="none" w:sz="0" w:space="0" w:color="auto"/>
            <w:right w:val="none" w:sz="0" w:space="0" w:color="auto"/>
          </w:divBdr>
        </w:div>
        <w:div w:id="562301346">
          <w:marLeft w:val="0"/>
          <w:marRight w:val="0"/>
          <w:marTop w:val="0"/>
          <w:marBottom w:val="0"/>
          <w:divBdr>
            <w:top w:val="none" w:sz="0" w:space="0" w:color="auto"/>
            <w:left w:val="none" w:sz="0" w:space="0" w:color="auto"/>
            <w:bottom w:val="none" w:sz="0" w:space="0" w:color="auto"/>
            <w:right w:val="none" w:sz="0" w:space="0" w:color="auto"/>
          </w:divBdr>
        </w:div>
        <w:div w:id="587160142">
          <w:marLeft w:val="0"/>
          <w:marRight w:val="0"/>
          <w:marTop w:val="0"/>
          <w:marBottom w:val="0"/>
          <w:divBdr>
            <w:top w:val="none" w:sz="0" w:space="0" w:color="auto"/>
            <w:left w:val="none" w:sz="0" w:space="0" w:color="auto"/>
            <w:bottom w:val="none" w:sz="0" w:space="0" w:color="auto"/>
            <w:right w:val="none" w:sz="0" w:space="0" w:color="auto"/>
          </w:divBdr>
        </w:div>
        <w:div w:id="602538657">
          <w:marLeft w:val="0"/>
          <w:marRight w:val="0"/>
          <w:marTop w:val="0"/>
          <w:marBottom w:val="0"/>
          <w:divBdr>
            <w:top w:val="none" w:sz="0" w:space="0" w:color="auto"/>
            <w:left w:val="none" w:sz="0" w:space="0" w:color="auto"/>
            <w:bottom w:val="none" w:sz="0" w:space="0" w:color="auto"/>
            <w:right w:val="none" w:sz="0" w:space="0" w:color="auto"/>
          </w:divBdr>
        </w:div>
        <w:div w:id="611864358">
          <w:marLeft w:val="0"/>
          <w:marRight w:val="0"/>
          <w:marTop w:val="0"/>
          <w:marBottom w:val="0"/>
          <w:divBdr>
            <w:top w:val="none" w:sz="0" w:space="0" w:color="auto"/>
            <w:left w:val="none" w:sz="0" w:space="0" w:color="auto"/>
            <w:bottom w:val="none" w:sz="0" w:space="0" w:color="auto"/>
            <w:right w:val="none" w:sz="0" w:space="0" w:color="auto"/>
          </w:divBdr>
        </w:div>
        <w:div w:id="668288710">
          <w:marLeft w:val="0"/>
          <w:marRight w:val="0"/>
          <w:marTop w:val="0"/>
          <w:marBottom w:val="0"/>
          <w:divBdr>
            <w:top w:val="none" w:sz="0" w:space="0" w:color="auto"/>
            <w:left w:val="none" w:sz="0" w:space="0" w:color="auto"/>
            <w:bottom w:val="none" w:sz="0" w:space="0" w:color="auto"/>
            <w:right w:val="none" w:sz="0" w:space="0" w:color="auto"/>
          </w:divBdr>
        </w:div>
        <w:div w:id="678043980">
          <w:marLeft w:val="0"/>
          <w:marRight w:val="0"/>
          <w:marTop w:val="0"/>
          <w:marBottom w:val="0"/>
          <w:divBdr>
            <w:top w:val="none" w:sz="0" w:space="0" w:color="auto"/>
            <w:left w:val="none" w:sz="0" w:space="0" w:color="auto"/>
            <w:bottom w:val="none" w:sz="0" w:space="0" w:color="auto"/>
            <w:right w:val="none" w:sz="0" w:space="0" w:color="auto"/>
          </w:divBdr>
        </w:div>
        <w:div w:id="701714686">
          <w:marLeft w:val="0"/>
          <w:marRight w:val="0"/>
          <w:marTop w:val="0"/>
          <w:marBottom w:val="0"/>
          <w:divBdr>
            <w:top w:val="none" w:sz="0" w:space="0" w:color="auto"/>
            <w:left w:val="none" w:sz="0" w:space="0" w:color="auto"/>
            <w:bottom w:val="none" w:sz="0" w:space="0" w:color="auto"/>
            <w:right w:val="none" w:sz="0" w:space="0" w:color="auto"/>
          </w:divBdr>
        </w:div>
        <w:div w:id="721371230">
          <w:marLeft w:val="0"/>
          <w:marRight w:val="0"/>
          <w:marTop w:val="0"/>
          <w:marBottom w:val="0"/>
          <w:divBdr>
            <w:top w:val="none" w:sz="0" w:space="0" w:color="auto"/>
            <w:left w:val="none" w:sz="0" w:space="0" w:color="auto"/>
            <w:bottom w:val="none" w:sz="0" w:space="0" w:color="auto"/>
            <w:right w:val="none" w:sz="0" w:space="0" w:color="auto"/>
          </w:divBdr>
        </w:div>
        <w:div w:id="737442188">
          <w:marLeft w:val="0"/>
          <w:marRight w:val="0"/>
          <w:marTop w:val="0"/>
          <w:marBottom w:val="0"/>
          <w:divBdr>
            <w:top w:val="none" w:sz="0" w:space="0" w:color="auto"/>
            <w:left w:val="none" w:sz="0" w:space="0" w:color="auto"/>
            <w:bottom w:val="none" w:sz="0" w:space="0" w:color="auto"/>
            <w:right w:val="none" w:sz="0" w:space="0" w:color="auto"/>
          </w:divBdr>
        </w:div>
        <w:div w:id="746616674">
          <w:marLeft w:val="0"/>
          <w:marRight w:val="0"/>
          <w:marTop w:val="0"/>
          <w:marBottom w:val="0"/>
          <w:divBdr>
            <w:top w:val="none" w:sz="0" w:space="0" w:color="auto"/>
            <w:left w:val="none" w:sz="0" w:space="0" w:color="auto"/>
            <w:bottom w:val="none" w:sz="0" w:space="0" w:color="auto"/>
            <w:right w:val="none" w:sz="0" w:space="0" w:color="auto"/>
          </w:divBdr>
        </w:div>
        <w:div w:id="833574288">
          <w:marLeft w:val="0"/>
          <w:marRight w:val="0"/>
          <w:marTop w:val="0"/>
          <w:marBottom w:val="0"/>
          <w:divBdr>
            <w:top w:val="none" w:sz="0" w:space="0" w:color="auto"/>
            <w:left w:val="none" w:sz="0" w:space="0" w:color="auto"/>
            <w:bottom w:val="none" w:sz="0" w:space="0" w:color="auto"/>
            <w:right w:val="none" w:sz="0" w:space="0" w:color="auto"/>
          </w:divBdr>
        </w:div>
        <w:div w:id="874073853">
          <w:marLeft w:val="0"/>
          <w:marRight w:val="0"/>
          <w:marTop w:val="0"/>
          <w:marBottom w:val="0"/>
          <w:divBdr>
            <w:top w:val="none" w:sz="0" w:space="0" w:color="auto"/>
            <w:left w:val="none" w:sz="0" w:space="0" w:color="auto"/>
            <w:bottom w:val="none" w:sz="0" w:space="0" w:color="auto"/>
            <w:right w:val="none" w:sz="0" w:space="0" w:color="auto"/>
          </w:divBdr>
        </w:div>
        <w:div w:id="897785744">
          <w:marLeft w:val="0"/>
          <w:marRight w:val="0"/>
          <w:marTop w:val="0"/>
          <w:marBottom w:val="0"/>
          <w:divBdr>
            <w:top w:val="none" w:sz="0" w:space="0" w:color="auto"/>
            <w:left w:val="none" w:sz="0" w:space="0" w:color="auto"/>
            <w:bottom w:val="none" w:sz="0" w:space="0" w:color="auto"/>
            <w:right w:val="none" w:sz="0" w:space="0" w:color="auto"/>
          </w:divBdr>
        </w:div>
        <w:div w:id="1095712138">
          <w:marLeft w:val="0"/>
          <w:marRight w:val="0"/>
          <w:marTop w:val="0"/>
          <w:marBottom w:val="0"/>
          <w:divBdr>
            <w:top w:val="none" w:sz="0" w:space="0" w:color="auto"/>
            <w:left w:val="none" w:sz="0" w:space="0" w:color="auto"/>
            <w:bottom w:val="none" w:sz="0" w:space="0" w:color="auto"/>
            <w:right w:val="none" w:sz="0" w:space="0" w:color="auto"/>
          </w:divBdr>
        </w:div>
        <w:div w:id="1164857205">
          <w:marLeft w:val="0"/>
          <w:marRight w:val="0"/>
          <w:marTop w:val="0"/>
          <w:marBottom w:val="0"/>
          <w:divBdr>
            <w:top w:val="none" w:sz="0" w:space="0" w:color="auto"/>
            <w:left w:val="none" w:sz="0" w:space="0" w:color="auto"/>
            <w:bottom w:val="none" w:sz="0" w:space="0" w:color="auto"/>
            <w:right w:val="none" w:sz="0" w:space="0" w:color="auto"/>
          </w:divBdr>
        </w:div>
        <w:div w:id="1192837552">
          <w:marLeft w:val="0"/>
          <w:marRight w:val="0"/>
          <w:marTop w:val="0"/>
          <w:marBottom w:val="0"/>
          <w:divBdr>
            <w:top w:val="none" w:sz="0" w:space="0" w:color="auto"/>
            <w:left w:val="none" w:sz="0" w:space="0" w:color="auto"/>
            <w:bottom w:val="none" w:sz="0" w:space="0" w:color="auto"/>
            <w:right w:val="none" w:sz="0" w:space="0" w:color="auto"/>
          </w:divBdr>
        </w:div>
        <w:div w:id="1224831389">
          <w:marLeft w:val="0"/>
          <w:marRight w:val="0"/>
          <w:marTop w:val="0"/>
          <w:marBottom w:val="0"/>
          <w:divBdr>
            <w:top w:val="none" w:sz="0" w:space="0" w:color="auto"/>
            <w:left w:val="none" w:sz="0" w:space="0" w:color="auto"/>
            <w:bottom w:val="none" w:sz="0" w:space="0" w:color="auto"/>
            <w:right w:val="none" w:sz="0" w:space="0" w:color="auto"/>
          </w:divBdr>
        </w:div>
        <w:div w:id="1380665050">
          <w:marLeft w:val="0"/>
          <w:marRight w:val="0"/>
          <w:marTop w:val="0"/>
          <w:marBottom w:val="0"/>
          <w:divBdr>
            <w:top w:val="none" w:sz="0" w:space="0" w:color="auto"/>
            <w:left w:val="none" w:sz="0" w:space="0" w:color="auto"/>
            <w:bottom w:val="none" w:sz="0" w:space="0" w:color="auto"/>
            <w:right w:val="none" w:sz="0" w:space="0" w:color="auto"/>
          </w:divBdr>
        </w:div>
        <w:div w:id="1437797007">
          <w:marLeft w:val="0"/>
          <w:marRight w:val="0"/>
          <w:marTop w:val="0"/>
          <w:marBottom w:val="0"/>
          <w:divBdr>
            <w:top w:val="none" w:sz="0" w:space="0" w:color="auto"/>
            <w:left w:val="none" w:sz="0" w:space="0" w:color="auto"/>
            <w:bottom w:val="none" w:sz="0" w:space="0" w:color="auto"/>
            <w:right w:val="none" w:sz="0" w:space="0" w:color="auto"/>
          </w:divBdr>
        </w:div>
        <w:div w:id="1446388715">
          <w:marLeft w:val="0"/>
          <w:marRight w:val="0"/>
          <w:marTop w:val="0"/>
          <w:marBottom w:val="0"/>
          <w:divBdr>
            <w:top w:val="none" w:sz="0" w:space="0" w:color="auto"/>
            <w:left w:val="none" w:sz="0" w:space="0" w:color="auto"/>
            <w:bottom w:val="none" w:sz="0" w:space="0" w:color="auto"/>
            <w:right w:val="none" w:sz="0" w:space="0" w:color="auto"/>
          </w:divBdr>
        </w:div>
        <w:div w:id="1457866282">
          <w:marLeft w:val="0"/>
          <w:marRight w:val="0"/>
          <w:marTop w:val="0"/>
          <w:marBottom w:val="0"/>
          <w:divBdr>
            <w:top w:val="none" w:sz="0" w:space="0" w:color="auto"/>
            <w:left w:val="none" w:sz="0" w:space="0" w:color="auto"/>
            <w:bottom w:val="none" w:sz="0" w:space="0" w:color="auto"/>
            <w:right w:val="none" w:sz="0" w:space="0" w:color="auto"/>
          </w:divBdr>
        </w:div>
        <w:div w:id="1467165426">
          <w:marLeft w:val="0"/>
          <w:marRight w:val="0"/>
          <w:marTop w:val="0"/>
          <w:marBottom w:val="0"/>
          <w:divBdr>
            <w:top w:val="none" w:sz="0" w:space="0" w:color="auto"/>
            <w:left w:val="none" w:sz="0" w:space="0" w:color="auto"/>
            <w:bottom w:val="none" w:sz="0" w:space="0" w:color="auto"/>
            <w:right w:val="none" w:sz="0" w:space="0" w:color="auto"/>
          </w:divBdr>
        </w:div>
        <w:div w:id="1598292129">
          <w:marLeft w:val="0"/>
          <w:marRight w:val="0"/>
          <w:marTop w:val="0"/>
          <w:marBottom w:val="0"/>
          <w:divBdr>
            <w:top w:val="none" w:sz="0" w:space="0" w:color="auto"/>
            <w:left w:val="none" w:sz="0" w:space="0" w:color="auto"/>
            <w:bottom w:val="none" w:sz="0" w:space="0" w:color="auto"/>
            <w:right w:val="none" w:sz="0" w:space="0" w:color="auto"/>
          </w:divBdr>
        </w:div>
        <w:div w:id="1601914200">
          <w:marLeft w:val="0"/>
          <w:marRight w:val="0"/>
          <w:marTop w:val="0"/>
          <w:marBottom w:val="0"/>
          <w:divBdr>
            <w:top w:val="none" w:sz="0" w:space="0" w:color="auto"/>
            <w:left w:val="none" w:sz="0" w:space="0" w:color="auto"/>
            <w:bottom w:val="none" w:sz="0" w:space="0" w:color="auto"/>
            <w:right w:val="none" w:sz="0" w:space="0" w:color="auto"/>
          </w:divBdr>
        </w:div>
        <w:div w:id="1664430152">
          <w:marLeft w:val="0"/>
          <w:marRight w:val="0"/>
          <w:marTop w:val="0"/>
          <w:marBottom w:val="0"/>
          <w:divBdr>
            <w:top w:val="none" w:sz="0" w:space="0" w:color="auto"/>
            <w:left w:val="none" w:sz="0" w:space="0" w:color="auto"/>
            <w:bottom w:val="none" w:sz="0" w:space="0" w:color="auto"/>
            <w:right w:val="none" w:sz="0" w:space="0" w:color="auto"/>
          </w:divBdr>
        </w:div>
        <w:div w:id="1667198296">
          <w:marLeft w:val="0"/>
          <w:marRight w:val="0"/>
          <w:marTop w:val="0"/>
          <w:marBottom w:val="0"/>
          <w:divBdr>
            <w:top w:val="none" w:sz="0" w:space="0" w:color="auto"/>
            <w:left w:val="none" w:sz="0" w:space="0" w:color="auto"/>
            <w:bottom w:val="none" w:sz="0" w:space="0" w:color="auto"/>
            <w:right w:val="none" w:sz="0" w:space="0" w:color="auto"/>
          </w:divBdr>
        </w:div>
        <w:div w:id="1668165758">
          <w:marLeft w:val="0"/>
          <w:marRight w:val="0"/>
          <w:marTop w:val="0"/>
          <w:marBottom w:val="0"/>
          <w:divBdr>
            <w:top w:val="none" w:sz="0" w:space="0" w:color="auto"/>
            <w:left w:val="none" w:sz="0" w:space="0" w:color="auto"/>
            <w:bottom w:val="none" w:sz="0" w:space="0" w:color="auto"/>
            <w:right w:val="none" w:sz="0" w:space="0" w:color="auto"/>
          </w:divBdr>
        </w:div>
        <w:div w:id="1736932943">
          <w:marLeft w:val="0"/>
          <w:marRight w:val="0"/>
          <w:marTop w:val="0"/>
          <w:marBottom w:val="0"/>
          <w:divBdr>
            <w:top w:val="none" w:sz="0" w:space="0" w:color="auto"/>
            <w:left w:val="none" w:sz="0" w:space="0" w:color="auto"/>
            <w:bottom w:val="none" w:sz="0" w:space="0" w:color="auto"/>
            <w:right w:val="none" w:sz="0" w:space="0" w:color="auto"/>
          </w:divBdr>
        </w:div>
        <w:div w:id="1737580707">
          <w:marLeft w:val="0"/>
          <w:marRight w:val="0"/>
          <w:marTop w:val="0"/>
          <w:marBottom w:val="0"/>
          <w:divBdr>
            <w:top w:val="none" w:sz="0" w:space="0" w:color="auto"/>
            <w:left w:val="none" w:sz="0" w:space="0" w:color="auto"/>
            <w:bottom w:val="none" w:sz="0" w:space="0" w:color="auto"/>
            <w:right w:val="none" w:sz="0" w:space="0" w:color="auto"/>
          </w:divBdr>
        </w:div>
        <w:div w:id="1787969494">
          <w:marLeft w:val="0"/>
          <w:marRight w:val="0"/>
          <w:marTop w:val="0"/>
          <w:marBottom w:val="0"/>
          <w:divBdr>
            <w:top w:val="none" w:sz="0" w:space="0" w:color="auto"/>
            <w:left w:val="none" w:sz="0" w:space="0" w:color="auto"/>
            <w:bottom w:val="none" w:sz="0" w:space="0" w:color="auto"/>
            <w:right w:val="none" w:sz="0" w:space="0" w:color="auto"/>
          </w:divBdr>
        </w:div>
        <w:div w:id="1806507343">
          <w:marLeft w:val="0"/>
          <w:marRight w:val="0"/>
          <w:marTop w:val="0"/>
          <w:marBottom w:val="0"/>
          <w:divBdr>
            <w:top w:val="none" w:sz="0" w:space="0" w:color="auto"/>
            <w:left w:val="none" w:sz="0" w:space="0" w:color="auto"/>
            <w:bottom w:val="none" w:sz="0" w:space="0" w:color="auto"/>
            <w:right w:val="none" w:sz="0" w:space="0" w:color="auto"/>
          </w:divBdr>
        </w:div>
        <w:div w:id="1842768507">
          <w:marLeft w:val="0"/>
          <w:marRight w:val="0"/>
          <w:marTop w:val="0"/>
          <w:marBottom w:val="0"/>
          <w:divBdr>
            <w:top w:val="none" w:sz="0" w:space="0" w:color="auto"/>
            <w:left w:val="none" w:sz="0" w:space="0" w:color="auto"/>
            <w:bottom w:val="none" w:sz="0" w:space="0" w:color="auto"/>
            <w:right w:val="none" w:sz="0" w:space="0" w:color="auto"/>
          </w:divBdr>
        </w:div>
        <w:div w:id="1845824873">
          <w:marLeft w:val="0"/>
          <w:marRight w:val="0"/>
          <w:marTop w:val="0"/>
          <w:marBottom w:val="0"/>
          <w:divBdr>
            <w:top w:val="none" w:sz="0" w:space="0" w:color="auto"/>
            <w:left w:val="none" w:sz="0" w:space="0" w:color="auto"/>
            <w:bottom w:val="none" w:sz="0" w:space="0" w:color="auto"/>
            <w:right w:val="none" w:sz="0" w:space="0" w:color="auto"/>
          </w:divBdr>
        </w:div>
        <w:div w:id="1848203130">
          <w:marLeft w:val="0"/>
          <w:marRight w:val="0"/>
          <w:marTop w:val="0"/>
          <w:marBottom w:val="0"/>
          <w:divBdr>
            <w:top w:val="none" w:sz="0" w:space="0" w:color="auto"/>
            <w:left w:val="none" w:sz="0" w:space="0" w:color="auto"/>
            <w:bottom w:val="none" w:sz="0" w:space="0" w:color="auto"/>
            <w:right w:val="none" w:sz="0" w:space="0" w:color="auto"/>
          </w:divBdr>
        </w:div>
        <w:div w:id="1888254244">
          <w:marLeft w:val="0"/>
          <w:marRight w:val="0"/>
          <w:marTop w:val="0"/>
          <w:marBottom w:val="0"/>
          <w:divBdr>
            <w:top w:val="none" w:sz="0" w:space="0" w:color="auto"/>
            <w:left w:val="none" w:sz="0" w:space="0" w:color="auto"/>
            <w:bottom w:val="none" w:sz="0" w:space="0" w:color="auto"/>
            <w:right w:val="none" w:sz="0" w:space="0" w:color="auto"/>
          </w:divBdr>
        </w:div>
        <w:div w:id="1926836066">
          <w:marLeft w:val="0"/>
          <w:marRight w:val="0"/>
          <w:marTop w:val="0"/>
          <w:marBottom w:val="0"/>
          <w:divBdr>
            <w:top w:val="none" w:sz="0" w:space="0" w:color="auto"/>
            <w:left w:val="none" w:sz="0" w:space="0" w:color="auto"/>
            <w:bottom w:val="none" w:sz="0" w:space="0" w:color="auto"/>
            <w:right w:val="none" w:sz="0" w:space="0" w:color="auto"/>
          </w:divBdr>
        </w:div>
        <w:div w:id="1929459635">
          <w:marLeft w:val="0"/>
          <w:marRight w:val="0"/>
          <w:marTop w:val="0"/>
          <w:marBottom w:val="0"/>
          <w:divBdr>
            <w:top w:val="none" w:sz="0" w:space="0" w:color="auto"/>
            <w:left w:val="none" w:sz="0" w:space="0" w:color="auto"/>
            <w:bottom w:val="none" w:sz="0" w:space="0" w:color="auto"/>
            <w:right w:val="none" w:sz="0" w:space="0" w:color="auto"/>
          </w:divBdr>
        </w:div>
        <w:div w:id="1936787610">
          <w:marLeft w:val="0"/>
          <w:marRight w:val="0"/>
          <w:marTop w:val="0"/>
          <w:marBottom w:val="0"/>
          <w:divBdr>
            <w:top w:val="none" w:sz="0" w:space="0" w:color="auto"/>
            <w:left w:val="none" w:sz="0" w:space="0" w:color="auto"/>
            <w:bottom w:val="none" w:sz="0" w:space="0" w:color="auto"/>
            <w:right w:val="none" w:sz="0" w:space="0" w:color="auto"/>
          </w:divBdr>
        </w:div>
        <w:div w:id="1943956355">
          <w:marLeft w:val="0"/>
          <w:marRight w:val="0"/>
          <w:marTop w:val="0"/>
          <w:marBottom w:val="0"/>
          <w:divBdr>
            <w:top w:val="none" w:sz="0" w:space="0" w:color="auto"/>
            <w:left w:val="none" w:sz="0" w:space="0" w:color="auto"/>
            <w:bottom w:val="none" w:sz="0" w:space="0" w:color="auto"/>
            <w:right w:val="none" w:sz="0" w:space="0" w:color="auto"/>
          </w:divBdr>
        </w:div>
        <w:div w:id="1951430103">
          <w:marLeft w:val="0"/>
          <w:marRight w:val="0"/>
          <w:marTop w:val="0"/>
          <w:marBottom w:val="0"/>
          <w:divBdr>
            <w:top w:val="none" w:sz="0" w:space="0" w:color="auto"/>
            <w:left w:val="none" w:sz="0" w:space="0" w:color="auto"/>
            <w:bottom w:val="none" w:sz="0" w:space="0" w:color="auto"/>
            <w:right w:val="none" w:sz="0" w:space="0" w:color="auto"/>
          </w:divBdr>
        </w:div>
        <w:div w:id="1966766798">
          <w:marLeft w:val="0"/>
          <w:marRight w:val="0"/>
          <w:marTop w:val="0"/>
          <w:marBottom w:val="0"/>
          <w:divBdr>
            <w:top w:val="none" w:sz="0" w:space="0" w:color="auto"/>
            <w:left w:val="none" w:sz="0" w:space="0" w:color="auto"/>
            <w:bottom w:val="none" w:sz="0" w:space="0" w:color="auto"/>
            <w:right w:val="none" w:sz="0" w:space="0" w:color="auto"/>
          </w:divBdr>
        </w:div>
        <w:div w:id="2146583978">
          <w:marLeft w:val="0"/>
          <w:marRight w:val="0"/>
          <w:marTop w:val="0"/>
          <w:marBottom w:val="0"/>
          <w:divBdr>
            <w:top w:val="none" w:sz="0" w:space="0" w:color="auto"/>
            <w:left w:val="none" w:sz="0" w:space="0" w:color="auto"/>
            <w:bottom w:val="none" w:sz="0" w:space="0" w:color="auto"/>
            <w:right w:val="none" w:sz="0" w:space="0" w:color="auto"/>
          </w:divBdr>
        </w:div>
      </w:divsChild>
    </w:div>
    <w:div w:id="1677683851">
      <w:bodyDiv w:val="1"/>
      <w:marLeft w:val="0"/>
      <w:marRight w:val="0"/>
      <w:marTop w:val="0"/>
      <w:marBottom w:val="0"/>
      <w:divBdr>
        <w:top w:val="none" w:sz="0" w:space="0" w:color="auto"/>
        <w:left w:val="none" w:sz="0" w:space="0" w:color="auto"/>
        <w:bottom w:val="none" w:sz="0" w:space="0" w:color="auto"/>
        <w:right w:val="none" w:sz="0" w:space="0" w:color="auto"/>
      </w:divBdr>
    </w:div>
    <w:div w:id="1679194529">
      <w:bodyDiv w:val="1"/>
      <w:marLeft w:val="0"/>
      <w:marRight w:val="0"/>
      <w:marTop w:val="0"/>
      <w:marBottom w:val="0"/>
      <w:divBdr>
        <w:top w:val="none" w:sz="0" w:space="0" w:color="auto"/>
        <w:left w:val="none" w:sz="0" w:space="0" w:color="auto"/>
        <w:bottom w:val="none" w:sz="0" w:space="0" w:color="auto"/>
        <w:right w:val="none" w:sz="0" w:space="0" w:color="auto"/>
      </w:divBdr>
    </w:div>
    <w:div w:id="1873616689">
      <w:bodyDiv w:val="1"/>
      <w:marLeft w:val="0"/>
      <w:marRight w:val="0"/>
      <w:marTop w:val="0"/>
      <w:marBottom w:val="0"/>
      <w:divBdr>
        <w:top w:val="none" w:sz="0" w:space="0" w:color="auto"/>
        <w:left w:val="none" w:sz="0" w:space="0" w:color="auto"/>
        <w:bottom w:val="none" w:sz="0" w:space="0" w:color="auto"/>
        <w:right w:val="none" w:sz="0" w:space="0" w:color="auto"/>
      </w:divBdr>
      <w:divsChild>
        <w:div w:id="53740277">
          <w:marLeft w:val="0"/>
          <w:marRight w:val="0"/>
          <w:marTop w:val="0"/>
          <w:marBottom w:val="0"/>
          <w:divBdr>
            <w:top w:val="none" w:sz="0" w:space="0" w:color="auto"/>
            <w:left w:val="none" w:sz="0" w:space="0" w:color="auto"/>
            <w:bottom w:val="none" w:sz="0" w:space="0" w:color="auto"/>
            <w:right w:val="none" w:sz="0" w:space="0" w:color="auto"/>
          </w:divBdr>
        </w:div>
        <w:div w:id="99497279">
          <w:marLeft w:val="0"/>
          <w:marRight w:val="0"/>
          <w:marTop w:val="0"/>
          <w:marBottom w:val="0"/>
          <w:divBdr>
            <w:top w:val="none" w:sz="0" w:space="0" w:color="auto"/>
            <w:left w:val="none" w:sz="0" w:space="0" w:color="auto"/>
            <w:bottom w:val="none" w:sz="0" w:space="0" w:color="auto"/>
            <w:right w:val="none" w:sz="0" w:space="0" w:color="auto"/>
          </w:divBdr>
        </w:div>
        <w:div w:id="125129509">
          <w:marLeft w:val="0"/>
          <w:marRight w:val="0"/>
          <w:marTop w:val="0"/>
          <w:marBottom w:val="0"/>
          <w:divBdr>
            <w:top w:val="none" w:sz="0" w:space="0" w:color="auto"/>
            <w:left w:val="none" w:sz="0" w:space="0" w:color="auto"/>
            <w:bottom w:val="none" w:sz="0" w:space="0" w:color="auto"/>
            <w:right w:val="none" w:sz="0" w:space="0" w:color="auto"/>
          </w:divBdr>
        </w:div>
        <w:div w:id="135298940">
          <w:marLeft w:val="0"/>
          <w:marRight w:val="0"/>
          <w:marTop w:val="0"/>
          <w:marBottom w:val="0"/>
          <w:divBdr>
            <w:top w:val="none" w:sz="0" w:space="0" w:color="auto"/>
            <w:left w:val="none" w:sz="0" w:space="0" w:color="auto"/>
            <w:bottom w:val="none" w:sz="0" w:space="0" w:color="auto"/>
            <w:right w:val="none" w:sz="0" w:space="0" w:color="auto"/>
          </w:divBdr>
        </w:div>
        <w:div w:id="244610922">
          <w:marLeft w:val="0"/>
          <w:marRight w:val="0"/>
          <w:marTop w:val="0"/>
          <w:marBottom w:val="0"/>
          <w:divBdr>
            <w:top w:val="none" w:sz="0" w:space="0" w:color="auto"/>
            <w:left w:val="none" w:sz="0" w:space="0" w:color="auto"/>
            <w:bottom w:val="none" w:sz="0" w:space="0" w:color="auto"/>
            <w:right w:val="none" w:sz="0" w:space="0" w:color="auto"/>
          </w:divBdr>
        </w:div>
        <w:div w:id="283274329">
          <w:marLeft w:val="0"/>
          <w:marRight w:val="0"/>
          <w:marTop w:val="0"/>
          <w:marBottom w:val="0"/>
          <w:divBdr>
            <w:top w:val="none" w:sz="0" w:space="0" w:color="auto"/>
            <w:left w:val="none" w:sz="0" w:space="0" w:color="auto"/>
            <w:bottom w:val="none" w:sz="0" w:space="0" w:color="auto"/>
            <w:right w:val="none" w:sz="0" w:space="0" w:color="auto"/>
          </w:divBdr>
        </w:div>
        <w:div w:id="425074235">
          <w:marLeft w:val="0"/>
          <w:marRight w:val="0"/>
          <w:marTop w:val="0"/>
          <w:marBottom w:val="0"/>
          <w:divBdr>
            <w:top w:val="none" w:sz="0" w:space="0" w:color="auto"/>
            <w:left w:val="none" w:sz="0" w:space="0" w:color="auto"/>
            <w:bottom w:val="none" w:sz="0" w:space="0" w:color="auto"/>
            <w:right w:val="none" w:sz="0" w:space="0" w:color="auto"/>
          </w:divBdr>
        </w:div>
        <w:div w:id="458884667">
          <w:marLeft w:val="0"/>
          <w:marRight w:val="0"/>
          <w:marTop w:val="0"/>
          <w:marBottom w:val="0"/>
          <w:divBdr>
            <w:top w:val="none" w:sz="0" w:space="0" w:color="auto"/>
            <w:left w:val="none" w:sz="0" w:space="0" w:color="auto"/>
            <w:bottom w:val="none" w:sz="0" w:space="0" w:color="auto"/>
            <w:right w:val="none" w:sz="0" w:space="0" w:color="auto"/>
          </w:divBdr>
        </w:div>
        <w:div w:id="591399046">
          <w:marLeft w:val="0"/>
          <w:marRight w:val="0"/>
          <w:marTop w:val="0"/>
          <w:marBottom w:val="0"/>
          <w:divBdr>
            <w:top w:val="none" w:sz="0" w:space="0" w:color="auto"/>
            <w:left w:val="none" w:sz="0" w:space="0" w:color="auto"/>
            <w:bottom w:val="none" w:sz="0" w:space="0" w:color="auto"/>
            <w:right w:val="none" w:sz="0" w:space="0" w:color="auto"/>
          </w:divBdr>
        </w:div>
        <w:div w:id="634608241">
          <w:marLeft w:val="0"/>
          <w:marRight w:val="0"/>
          <w:marTop w:val="0"/>
          <w:marBottom w:val="0"/>
          <w:divBdr>
            <w:top w:val="none" w:sz="0" w:space="0" w:color="auto"/>
            <w:left w:val="none" w:sz="0" w:space="0" w:color="auto"/>
            <w:bottom w:val="none" w:sz="0" w:space="0" w:color="auto"/>
            <w:right w:val="none" w:sz="0" w:space="0" w:color="auto"/>
          </w:divBdr>
        </w:div>
        <w:div w:id="699168137">
          <w:marLeft w:val="0"/>
          <w:marRight w:val="0"/>
          <w:marTop w:val="0"/>
          <w:marBottom w:val="0"/>
          <w:divBdr>
            <w:top w:val="none" w:sz="0" w:space="0" w:color="auto"/>
            <w:left w:val="none" w:sz="0" w:space="0" w:color="auto"/>
            <w:bottom w:val="none" w:sz="0" w:space="0" w:color="auto"/>
            <w:right w:val="none" w:sz="0" w:space="0" w:color="auto"/>
          </w:divBdr>
        </w:div>
        <w:div w:id="700084298">
          <w:marLeft w:val="0"/>
          <w:marRight w:val="0"/>
          <w:marTop w:val="0"/>
          <w:marBottom w:val="0"/>
          <w:divBdr>
            <w:top w:val="none" w:sz="0" w:space="0" w:color="auto"/>
            <w:left w:val="none" w:sz="0" w:space="0" w:color="auto"/>
            <w:bottom w:val="none" w:sz="0" w:space="0" w:color="auto"/>
            <w:right w:val="none" w:sz="0" w:space="0" w:color="auto"/>
          </w:divBdr>
        </w:div>
        <w:div w:id="709302328">
          <w:marLeft w:val="0"/>
          <w:marRight w:val="0"/>
          <w:marTop w:val="0"/>
          <w:marBottom w:val="0"/>
          <w:divBdr>
            <w:top w:val="none" w:sz="0" w:space="0" w:color="auto"/>
            <w:left w:val="none" w:sz="0" w:space="0" w:color="auto"/>
            <w:bottom w:val="none" w:sz="0" w:space="0" w:color="auto"/>
            <w:right w:val="none" w:sz="0" w:space="0" w:color="auto"/>
          </w:divBdr>
        </w:div>
        <w:div w:id="719137264">
          <w:marLeft w:val="0"/>
          <w:marRight w:val="0"/>
          <w:marTop w:val="0"/>
          <w:marBottom w:val="0"/>
          <w:divBdr>
            <w:top w:val="none" w:sz="0" w:space="0" w:color="auto"/>
            <w:left w:val="none" w:sz="0" w:space="0" w:color="auto"/>
            <w:bottom w:val="none" w:sz="0" w:space="0" w:color="auto"/>
            <w:right w:val="none" w:sz="0" w:space="0" w:color="auto"/>
          </w:divBdr>
        </w:div>
        <w:div w:id="760953476">
          <w:marLeft w:val="0"/>
          <w:marRight w:val="0"/>
          <w:marTop w:val="0"/>
          <w:marBottom w:val="0"/>
          <w:divBdr>
            <w:top w:val="none" w:sz="0" w:space="0" w:color="auto"/>
            <w:left w:val="none" w:sz="0" w:space="0" w:color="auto"/>
            <w:bottom w:val="none" w:sz="0" w:space="0" w:color="auto"/>
            <w:right w:val="none" w:sz="0" w:space="0" w:color="auto"/>
          </w:divBdr>
        </w:div>
        <w:div w:id="789469032">
          <w:marLeft w:val="0"/>
          <w:marRight w:val="0"/>
          <w:marTop w:val="0"/>
          <w:marBottom w:val="0"/>
          <w:divBdr>
            <w:top w:val="none" w:sz="0" w:space="0" w:color="auto"/>
            <w:left w:val="none" w:sz="0" w:space="0" w:color="auto"/>
            <w:bottom w:val="none" w:sz="0" w:space="0" w:color="auto"/>
            <w:right w:val="none" w:sz="0" w:space="0" w:color="auto"/>
          </w:divBdr>
        </w:div>
        <w:div w:id="798035578">
          <w:marLeft w:val="0"/>
          <w:marRight w:val="0"/>
          <w:marTop w:val="0"/>
          <w:marBottom w:val="0"/>
          <w:divBdr>
            <w:top w:val="none" w:sz="0" w:space="0" w:color="auto"/>
            <w:left w:val="none" w:sz="0" w:space="0" w:color="auto"/>
            <w:bottom w:val="none" w:sz="0" w:space="0" w:color="auto"/>
            <w:right w:val="none" w:sz="0" w:space="0" w:color="auto"/>
          </w:divBdr>
        </w:div>
        <w:div w:id="845560251">
          <w:marLeft w:val="0"/>
          <w:marRight w:val="0"/>
          <w:marTop w:val="0"/>
          <w:marBottom w:val="0"/>
          <w:divBdr>
            <w:top w:val="none" w:sz="0" w:space="0" w:color="auto"/>
            <w:left w:val="none" w:sz="0" w:space="0" w:color="auto"/>
            <w:bottom w:val="none" w:sz="0" w:space="0" w:color="auto"/>
            <w:right w:val="none" w:sz="0" w:space="0" w:color="auto"/>
          </w:divBdr>
        </w:div>
        <w:div w:id="857962666">
          <w:marLeft w:val="0"/>
          <w:marRight w:val="0"/>
          <w:marTop w:val="0"/>
          <w:marBottom w:val="0"/>
          <w:divBdr>
            <w:top w:val="none" w:sz="0" w:space="0" w:color="auto"/>
            <w:left w:val="none" w:sz="0" w:space="0" w:color="auto"/>
            <w:bottom w:val="none" w:sz="0" w:space="0" w:color="auto"/>
            <w:right w:val="none" w:sz="0" w:space="0" w:color="auto"/>
          </w:divBdr>
        </w:div>
        <w:div w:id="865141805">
          <w:marLeft w:val="0"/>
          <w:marRight w:val="0"/>
          <w:marTop w:val="0"/>
          <w:marBottom w:val="0"/>
          <w:divBdr>
            <w:top w:val="none" w:sz="0" w:space="0" w:color="auto"/>
            <w:left w:val="none" w:sz="0" w:space="0" w:color="auto"/>
            <w:bottom w:val="none" w:sz="0" w:space="0" w:color="auto"/>
            <w:right w:val="none" w:sz="0" w:space="0" w:color="auto"/>
          </w:divBdr>
        </w:div>
        <w:div w:id="870536515">
          <w:marLeft w:val="0"/>
          <w:marRight w:val="0"/>
          <w:marTop w:val="0"/>
          <w:marBottom w:val="0"/>
          <w:divBdr>
            <w:top w:val="none" w:sz="0" w:space="0" w:color="auto"/>
            <w:left w:val="none" w:sz="0" w:space="0" w:color="auto"/>
            <w:bottom w:val="none" w:sz="0" w:space="0" w:color="auto"/>
            <w:right w:val="none" w:sz="0" w:space="0" w:color="auto"/>
          </w:divBdr>
        </w:div>
        <w:div w:id="894968193">
          <w:marLeft w:val="0"/>
          <w:marRight w:val="0"/>
          <w:marTop w:val="0"/>
          <w:marBottom w:val="0"/>
          <w:divBdr>
            <w:top w:val="none" w:sz="0" w:space="0" w:color="auto"/>
            <w:left w:val="none" w:sz="0" w:space="0" w:color="auto"/>
            <w:bottom w:val="none" w:sz="0" w:space="0" w:color="auto"/>
            <w:right w:val="none" w:sz="0" w:space="0" w:color="auto"/>
          </w:divBdr>
        </w:div>
        <w:div w:id="989359658">
          <w:marLeft w:val="0"/>
          <w:marRight w:val="0"/>
          <w:marTop w:val="0"/>
          <w:marBottom w:val="0"/>
          <w:divBdr>
            <w:top w:val="none" w:sz="0" w:space="0" w:color="auto"/>
            <w:left w:val="none" w:sz="0" w:space="0" w:color="auto"/>
            <w:bottom w:val="none" w:sz="0" w:space="0" w:color="auto"/>
            <w:right w:val="none" w:sz="0" w:space="0" w:color="auto"/>
          </w:divBdr>
        </w:div>
        <w:div w:id="1010715938">
          <w:marLeft w:val="0"/>
          <w:marRight w:val="0"/>
          <w:marTop w:val="0"/>
          <w:marBottom w:val="0"/>
          <w:divBdr>
            <w:top w:val="none" w:sz="0" w:space="0" w:color="auto"/>
            <w:left w:val="none" w:sz="0" w:space="0" w:color="auto"/>
            <w:bottom w:val="none" w:sz="0" w:space="0" w:color="auto"/>
            <w:right w:val="none" w:sz="0" w:space="0" w:color="auto"/>
          </w:divBdr>
        </w:div>
        <w:div w:id="1142427812">
          <w:marLeft w:val="0"/>
          <w:marRight w:val="0"/>
          <w:marTop w:val="0"/>
          <w:marBottom w:val="0"/>
          <w:divBdr>
            <w:top w:val="none" w:sz="0" w:space="0" w:color="auto"/>
            <w:left w:val="none" w:sz="0" w:space="0" w:color="auto"/>
            <w:bottom w:val="none" w:sz="0" w:space="0" w:color="auto"/>
            <w:right w:val="none" w:sz="0" w:space="0" w:color="auto"/>
          </w:divBdr>
        </w:div>
        <w:div w:id="1154180221">
          <w:marLeft w:val="0"/>
          <w:marRight w:val="0"/>
          <w:marTop w:val="0"/>
          <w:marBottom w:val="0"/>
          <w:divBdr>
            <w:top w:val="none" w:sz="0" w:space="0" w:color="auto"/>
            <w:left w:val="none" w:sz="0" w:space="0" w:color="auto"/>
            <w:bottom w:val="none" w:sz="0" w:space="0" w:color="auto"/>
            <w:right w:val="none" w:sz="0" w:space="0" w:color="auto"/>
          </w:divBdr>
        </w:div>
        <w:div w:id="1305550985">
          <w:marLeft w:val="0"/>
          <w:marRight w:val="0"/>
          <w:marTop w:val="0"/>
          <w:marBottom w:val="0"/>
          <w:divBdr>
            <w:top w:val="none" w:sz="0" w:space="0" w:color="auto"/>
            <w:left w:val="none" w:sz="0" w:space="0" w:color="auto"/>
            <w:bottom w:val="none" w:sz="0" w:space="0" w:color="auto"/>
            <w:right w:val="none" w:sz="0" w:space="0" w:color="auto"/>
          </w:divBdr>
        </w:div>
        <w:div w:id="1337534946">
          <w:marLeft w:val="0"/>
          <w:marRight w:val="0"/>
          <w:marTop w:val="0"/>
          <w:marBottom w:val="0"/>
          <w:divBdr>
            <w:top w:val="none" w:sz="0" w:space="0" w:color="auto"/>
            <w:left w:val="none" w:sz="0" w:space="0" w:color="auto"/>
            <w:bottom w:val="none" w:sz="0" w:space="0" w:color="auto"/>
            <w:right w:val="none" w:sz="0" w:space="0" w:color="auto"/>
          </w:divBdr>
        </w:div>
        <w:div w:id="1370956614">
          <w:marLeft w:val="0"/>
          <w:marRight w:val="0"/>
          <w:marTop w:val="0"/>
          <w:marBottom w:val="0"/>
          <w:divBdr>
            <w:top w:val="none" w:sz="0" w:space="0" w:color="auto"/>
            <w:left w:val="none" w:sz="0" w:space="0" w:color="auto"/>
            <w:bottom w:val="none" w:sz="0" w:space="0" w:color="auto"/>
            <w:right w:val="none" w:sz="0" w:space="0" w:color="auto"/>
          </w:divBdr>
        </w:div>
        <w:div w:id="1416510515">
          <w:marLeft w:val="0"/>
          <w:marRight w:val="0"/>
          <w:marTop w:val="0"/>
          <w:marBottom w:val="0"/>
          <w:divBdr>
            <w:top w:val="none" w:sz="0" w:space="0" w:color="auto"/>
            <w:left w:val="none" w:sz="0" w:space="0" w:color="auto"/>
            <w:bottom w:val="none" w:sz="0" w:space="0" w:color="auto"/>
            <w:right w:val="none" w:sz="0" w:space="0" w:color="auto"/>
          </w:divBdr>
        </w:div>
        <w:div w:id="1473787404">
          <w:marLeft w:val="0"/>
          <w:marRight w:val="0"/>
          <w:marTop w:val="0"/>
          <w:marBottom w:val="0"/>
          <w:divBdr>
            <w:top w:val="none" w:sz="0" w:space="0" w:color="auto"/>
            <w:left w:val="none" w:sz="0" w:space="0" w:color="auto"/>
            <w:bottom w:val="none" w:sz="0" w:space="0" w:color="auto"/>
            <w:right w:val="none" w:sz="0" w:space="0" w:color="auto"/>
          </w:divBdr>
        </w:div>
        <w:div w:id="1526094160">
          <w:marLeft w:val="0"/>
          <w:marRight w:val="0"/>
          <w:marTop w:val="0"/>
          <w:marBottom w:val="0"/>
          <w:divBdr>
            <w:top w:val="none" w:sz="0" w:space="0" w:color="auto"/>
            <w:left w:val="none" w:sz="0" w:space="0" w:color="auto"/>
            <w:bottom w:val="none" w:sz="0" w:space="0" w:color="auto"/>
            <w:right w:val="none" w:sz="0" w:space="0" w:color="auto"/>
          </w:divBdr>
        </w:div>
        <w:div w:id="1550724991">
          <w:marLeft w:val="0"/>
          <w:marRight w:val="0"/>
          <w:marTop w:val="0"/>
          <w:marBottom w:val="0"/>
          <w:divBdr>
            <w:top w:val="none" w:sz="0" w:space="0" w:color="auto"/>
            <w:left w:val="none" w:sz="0" w:space="0" w:color="auto"/>
            <w:bottom w:val="none" w:sz="0" w:space="0" w:color="auto"/>
            <w:right w:val="none" w:sz="0" w:space="0" w:color="auto"/>
          </w:divBdr>
        </w:div>
        <w:div w:id="1591617706">
          <w:marLeft w:val="0"/>
          <w:marRight w:val="0"/>
          <w:marTop w:val="0"/>
          <w:marBottom w:val="0"/>
          <w:divBdr>
            <w:top w:val="none" w:sz="0" w:space="0" w:color="auto"/>
            <w:left w:val="none" w:sz="0" w:space="0" w:color="auto"/>
            <w:bottom w:val="none" w:sz="0" w:space="0" w:color="auto"/>
            <w:right w:val="none" w:sz="0" w:space="0" w:color="auto"/>
          </w:divBdr>
        </w:div>
        <w:div w:id="1596404332">
          <w:marLeft w:val="0"/>
          <w:marRight w:val="0"/>
          <w:marTop w:val="0"/>
          <w:marBottom w:val="0"/>
          <w:divBdr>
            <w:top w:val="none" w:sz="0" w:space="0" w:color="auto"/>
            <w:left w:val="none" w:sz="0" w:space="0" w:color="auto"/>
            <w:bottom w:val="none" w:sz="0" w:space="0" w:color="auto"/>
            <w:right w:val="none" w:sz="0" w:space="0" w:color="auto"/>
          </w:divBdr>
        </w:div>
        <w:div w:id="1645423566">
          <w:marLeft w:val="0"/>
          <w:marRight w:val="0"/>
          <w:marTop w:val="0"/>
          <w:marBottom w:val="0"/>
          <w:divBdr>
            <w:top w:val="none" w:sz="0" w:space="0" w:color="auto"/>
            <w:left w:val="none" w:sz="0" w:space="0" w:color="auto"/>
            <w:bottom w:val="none" w:sz="0" w:space="0" w:color="auto"/>
            <w:right w:val="none" w:sz="0" w:space="0" w:color="auto"/>
          </w:divBdr>
        </w:div>
        <w:div w:id="1730492238">
          <w:marLeft w:val="0"/>
          <w:marRight w:val="0"/>
          <w:marTop w:val="0"/>
          <w:marBottom w:val="0"/>
          <w:divBdr>
            <w:top w:val="none" w:sz="0" w:space="0" w:color="auto"/>
            <w:left w:val="none" w:sz="0" w:space="0" w:color="auto"/>
            <w:bottom w:val="none" w:sz="0" w:space="0" w:color="auto"/>
            <w:right w:val="none" w:sz="0" w:space="0" w:color="auto"/>
          </w:divBdr>
        </w:div>
        <w:div w:id="1803383700">
          <w:marLeft w:val="0"/>
          <w:marRight w:val="0"/>
          <w:marTop w:val="0"/>
          <w:marBottom w:val="0"/>
          <w:divBdr>
            <w:top w:val="none" w:sz="0" w:space="0" w:color="auto"/>
            <w:left w:val="none" w:sz="0" w:space="0" w:color="auto"/>
            <w:bottom w:val="none" w:sz="0" w:space="0" w:color="auto"/>
            <w:right w:val="none" w:sz="0" w:space="0" w:color="auto"/>
          </w:divBdr>
        </w:div>
        <w:div w:id="1854568386">
          <w:marLeft w:val="0"/>
          <w:marRight w:val="0"/>
          <w:marTop w:val="0"/>
          <w:marBottom w:val="0"/>
          <w:divBdr>
            <w:top w:val="none" w:sz="0" w:space="0" w:color="auto"/>
            <w:left w:val="none" w:sz="0" w:space="0" w:color="auto"/>
            <w:bottom w:val="none" w:sz="0" w:space="0" w:color="auto"/>
            <w:right w:val="none" w:sz="0" w:space="0" w:color="auto"/>
          </w:divBdr>
        </w:div>
        <w:div w:id="1865434872">
          <w:marLeft w:val="0"/>
          <w:marRight w:val="0"/>
          <w:marTop w:val="0"/>
          <w:marBottom w:val="0"/>
          <w:divBdr>
            <w:top w:val="none" w:sz="0" w:space="0" w:color="auto"/>
            <w:left w:val="none" w:sz="0" w:space="0" w:color="auto"/>
            <w:bottom w:val="none" w:sz="0" w:space="0" w:color="auto"/>
            <w:right w:val="none" w:sz="0" w:space="0" w:color="auto"/>
          </w:divBdr>
        </w:div>
        <w:div w:id="1875918602">
          <w:marLeft w:val="0"/>
          <w:marRight w:val="0"/>
          <w:marTop w:val="0"/>
          <w:marBottom w:val="0"/>
          <w:divBdr>
            <w:top w:val="none" w:sz="0" w:space="0" w:color="auto"/>
            <w:left w:val="none" w:sz="0" w:space="0" w:color="auto"/>
            <w:bottom w:val="none" w:sz="0" w:space="0" w:color="auto"/>
            <w:right w:val="none" w:sz="0" w:space="0" w:color="auto"/>
          </w:divBdr>
        </w:div>
        <w:div w:id="1885091785">
          <w:marLeft w:val="0"/>
          <w:marRight w:val="0"/>
          <w:marTop w:val="0"/>
          <w:marBottom w:val="0"/>
          <w:divBdr>
            <w:top w:val="none" w:sz="0" w:space="0" w:color="auto"/>
            <w:left w:val="none" w:sz="0" w:space="0" w:color="auto"/>
            <w:bottom w:val="none" w:sz="0" w:space="0" w:color="auto"/>
            <w:right w:val="none" w:sz="0" w:space="0" w:color="auto"/>
          </w:divBdr>
        </w:div>
        <w:div w:id="1895116726">
          <w:marLeft w:val="0"/>
          <w:marRight w:val="0"/>
          <w:marTop w:val="0"/>
          <w:marBottom w:val="0"/>
          <w:divBdr>
            <w:top w:val="none" w:sz="0" w:space="0" w:color="auto"/>
            <w:left w:val="none" w:sz="0" w:space="0" w:color="auto"/>
            <w:bottom w:val="none" w:sz="0" w:space="0" w:color="auto"/>
            <w:right w:val="none" w:sz="0" w:space="0" w:color="auto"/>
          </w:divBdr>
        </w:div>
        <w:div w:id="1897086642">
          <w:marLeft w:val="0"/>
          <w:marRight w:val="0"/>
          <w:marTop w:val="0"/>
          <w:marBottom w:val="0"/>
          <w:divBdr>
            <w:top w:val="none" w:sz="0" w:space="0" w:color="auto"/>
            <w:left w:val="none" w:sz="0" w:space="0" w:color="auto"/>
            <w:bottom w:val="none" w:sz="0" w:space="0" w:color="auto"/>
            <w:right w:val="none" w:sz="0" w:space="0" w:color="auto"/>
          </w:divBdr>
        </w:div>
        <w:div w:id="2026705805">
          <w:marLeft w:val="0"/>
          <w:marRight w:val="0"/>
          <w:marTop w:val="0"/>
          <w:marBottom w:val="0"/>
          <w:divBdr>
            <w:top w:val="none" w:sz="0" w:space="0" w:color="auto"/>
            <w:left w:val="none" w:sz="0" w:space="0" w:color="auto"/>
            <w:bottom w:val="none" w:sz="0" w:space="0" w:color="auto"/>
            <w:right w:val="none" w:sz="0" w:space="0" w:color="auto"/>
          </w:divBdr>
        </w:div>
        <w:div w:id="2031757042">
          <w:marLeft w:val="0"/>
          <w:marRight w:val="0"/>
          <w:marTop w:val="0"/>
          <w:marBottom w:val="0"/>
          <w:divBdr>
            <w:top w:val="none" w:sz="0" w:space="0" w:color="auto"/>
            <w:left w:val="none" w:sz="0" w:space="0" w:color="auto"/>
            <w:bottom w:val="none" w:sz="0" w:space="0" w:color="auto"/>
            <w:right w:val="none" w:sz="0" w:space="0" w:color="auto"/>
          </w:divBdr>
        </w:div>
        <w:div w:id="2105607917">
          <w:marLeft w:val="0"/>
          <w:marRight w:val="0"/>
          <w:marTop w:val="0"/>
          <w:marBottom w:val="0"/>
          <w:divBdr>
            <w:top w:val="none" w:sz="0" w:space="0" w:color="auto"/>
            <w:left w:val="none" w:sz="0" w:space="0" w:color="auto"/>
            <w:bottom w:val="none" w:sz="0" w:space="0" w:color="auto"/>
            <w:right w:val="none" w:sz="0" w:space="0" w:color="auto"/>
          </w:divBdr>
        </w:div>
      </w:divsChild>
    </w:div>
    <w:div w:id="1915436202">
      <w:bodyDiv w:val="1"/>
      <w:marLeft w:val="0"/>
      <w:marRight w:val="0"/>
      <w:marTop w:val="0"/>
      <w:marBottom w:val="0"/>
      <w:divBdr>
        <w:top w:val="none" w:sz="0" w:space="0" w:color="auto"/>
        <w:left w:val="none" w:sz="0" w:space="0" w:color="auto"/>
        <w:bottom w:val="none" w:sz="0" w:space="0" w:color="auto"/>
        <w:right w:val="none" w:sz="0" w:space="0" w:color="auto"/>
      </w:divBdr>
    </w:div>
    <w:div w:id="1915895314">
      <w:bodyDiv w:val="1"/>
      <w:marLeft w:val="0"/>
      <w:marRight w:val="0"/>
      <w:marTop w:val="0"/>
      <w:marBottom w:val="0"/>
      <w:divBdr>
        <w:top w:val="none" w:sz="0" w:space="0" w:color="auto"/>
        <w:left w:val="none" w:sz="0" w:space="0" w:color="auto"/>
        <w:bottom w:val="none" w:sz="0" w:space="0" w:color="auto"/>
        <w:right w:val="none" w:sz="0" w:space="0" w:color="auto"/>
      </w:divBdr>
    </w:div>
    <w:div w:id="1979341325">
      <w:bodyDiv w:val="1"/>
      <w:marLeft w:val="0"/>
      <w:marRight w:val="0"/>
      <w:marTop w:val="0"/>
      <w:marBottom w:val="0"/>
      <w:divBdr>
        <w:top w:val="none" w:sz="0" w:space="0" w:color="auto"/>
        <w:left w:val="none" w:sz="0" w:space="0" w:color="auto"/>
        <w:bottom w:val="none" w:sz="0" w:space="0" w:color="auto"/>
        <w:right w:val="none" w:sz="0" w:space="0" w:color="auto"/>
      </w:divBdr>
    </w:div>
    <w:div w:id="1988126966">
      <w:bodyDiv w:val="1"/>
      <w:marLeft w:val="0"/>
      <w:marRight w:val="0"/>
      <w:marTop w:val="0"/>
      <w:marBottom w:val="0"/>
      <w:divBdr>
        <w:top w:val="none" w:sz="0" w:space="0" w:color="auto"/>
        <w:left w:val="none" w:sz="0" w:space="0" w:color="auto"/>
        <w:bottom w:val="none" w:sz="0" w:space="0" w:color="auto"/>
        <w:right w:val="none" w:sz="0" w:space="0" w:color="auto"/>
      </w:divBdr>
    </w:div>
    <w:div w:id="2047213924">
      <w:bodyDiv w:val="1"/>
      <w:marLeft w:val="0"/>
      <w:marRight w:val="0"/>
      <w:marTop w:val="0"/>
      <w:marBottom w:val="0"/>
      <w:divBdr>
        <w:top w:val="none" w:sz="0" w:space="0" w:color="auto"/>
        <w:left w:val="none" w:sz="0" w:space="0" w:color="auto"/>
        <w:bottom w:val="none" w:sz="0" w:space="0" w:color="auto"/>
        <w:right w:val="none" w:sz="0" w:space="0" w:color="auto"/>
      </w:divBdr>
      <w:divsChild>
        <w:div w:id="431321075">
          <w:marLeft w:val="0"/>
          <w:marRight w:val="0"/>
          <w:marTop w:val="0"/>
          <w:marBottom w:val="0"/>
          <w:divBdr>
            <w:top w:val="none" w:sz="0" w:space="0" w:color="auto"/>
            <w:left w:val="none" w:sz="0" w:space="0" w:color="auto"/>
            <w:bottom w:val="none" w:sz="0" w:space="0" w:color="auto"/>
            <w:right w:val="none" w:sz="0" w:space="0" w:color="auto"/>
          </w:divBdr>
        </w:div>
        <w:div w:id="605120519">
          <w:marLeft w:val="0"/>
          <w:marRight w:val="0"/>
          <w:marTop w:val="0"/>
          <w:marBottom w:val="0"/>
          <w:divBdr>
            <w:top w:val="none" w:sz="0" w:space="0" w:color="auto"/>
            <w:left w:val="none" w:sz="0" w:space="0" w:color="auto"/>
            <w:bottom w:val="none" w:sz="0" w:space="0" w:color="auto"/>
            <w:right w:val="none" w:sz="0" w:space="0" w:color="auto"/>
          </w:divBdr>
        </w:div>
        <w:div w:id="1499344373">
          <w:marLeft w:val="0"/>
          <w:marRight w:val="0"/>
          <w:marTop w:val="0"/>
          <w:marBottom w:val="0"/>
          <w:divBdr>
            <w:top w:val="none" w:sz="0" w:space="0" w:color="auto"/>
            <w:left w:val="none" w:sz="0" w:space="0" w:color="auto"/>
            <w:bottom w:val="none" w:sz="0" w:space="0" w:color="auto"/>
            <w:right w:val="none" w:sz="0" w:space="0" w:color="auto"/>
          </w:divBdr>
        </w:div>
        <w:div w:id="1521629597">
          <w:marLeft w:val="0"/>
          <w:marRight w:val="0"/>
          <w:marTop w:val="0"/>
          <w:marBottom w:val="0"/>
          <w:divBdr>
            <w:top w:val="none" w:sz="0" w:space="0" w:color="auto"/>
            <w:left w:val="none" w:sz="0" w:space="0" w:color="auto"/>
            <w:bottom w:val="none" w:sz="0" w:space="0" w:color="auto"/>
            <w:right w:val="none" w:sz="0" w:space="0" w:color="auto"/>
          </w:divBdr>
        </w:div>
        <w:div w:id="1644504661">
          <w:marLeft w:val="0"/>
          <w:marRight w:val="0"/>
          <w:marTop w:val="0"/>
          <w:marBottom w:val="0"/>
          <w:divBdr>
            <w:top w:val="none" w:sz="0" w:space="0" w:color="auto"/>
            <w:left w:val="none" w:sz="0" w:space="0" w:color="auto"/>
            <w:bottom w:val="none" w:sz="0" w:space="0" w:color="auto"/>
            <w:right w:val="none" w:sz="0" w:space="0" w:color="auto"/>
          </w:divBdr>
        </w:div>
      </w:divsChild>
    </w:div>
    <w:div w:id="2057970570">
      <w:bodyDiv w:val="1"/>
      <w:marLeft w:val="0"/>
      <w:marRight w:val="0"/>
      <w:marTop w:val="0"/>
      <w:marBottom w:val="0"/>
      <w:divBdr>
        <w:top w:val="none" w:sz="0" w:space="0" w:color="auto"/>
        <w:left w:val="none" w:sz="0" w:space="0" w:color="auto"/>
        <w:bottom w:val="none" w:sz="0" w:space="0" w:color="auto"/>
        <w:right w:val="none" w:sz="0" w:space="0" w:color="auto"/>
      </w:divBdr>
    </w:div>
    <w:div w:id="211447197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diagramLayout" Target="diagrams/layout1.xml"/><Relationship Id="rId26" Type="http://schemas.microsoft.com/office/2007/relationships/diagramDrawing" Target="diagrams/drawing2.xml"/><Relationship Id="rId39" Type="http://schemas.openxmlformats.org/officeDocument/2006/relationships/header" Target="header3.xml"/><Relationship Id="rId21" Type="http://schemas.microsoft.com/office/2007/relationships/diagramDrawing" Target="diagrams/drawing1.xml"/><Relationship Id="rId34" Type="http://schemas.openxmlformats.org/officeDocument/2006/relationships/diagramQuickStyle" Target="diagrams/quickStyle4.xml"/><Relationship Id="rId42" Type="http://schemas.microsoft.com/office/2011/relationships/people" Target="peop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diagramColors" Target="diagrams/colors1.xml"/><Relationship Id="rId29" Type="http://schemas.openxmlformats.org/officeDocument/2006/relationships/diagramQuickStyle" Target="diagrams/quickStyle3.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4.png"/><Relationship Id="rId24" Type="http://schemas.openxmlformats.org/officeDocument/2006/relationships/diagramQuickStyle" Target="diagrams/quickStyle2.xml"/><Relationship Id="rId32" Type="http://schemas.openxmlformats.org/officeDocument/2006/relationships/diagramData" Target="diagrams/data4.xml"/><Relationship Id="rId37" Type="http://schemas.openxmlformats.org/officeDocument/2006/relationships/header" Target="header2.xml"/><Relationship Id="rId40"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diagramLayout" Target="diagrams/layout2.xml"/><Relationship Id="rId28" Type="http://schemas.openxmlformats.org/officeDocument/2006/relationships/diagramLayout" Target="diagrams/layout3.xml"/><Relationship Id="rId36" Type="http://schemas.microsoft.com/office/2007/relationships/diagramDrawing" Target="diagrams/drawing4.xml"/><Relationship Id="rId10" Type="http://schemas.openxmlformats.org/officeDocument/2006/relationships/endnotes" Target="endnotes.xml"/><Relationship Id="rId19" Type="http://schemas.openxmlformats.org/officeDocument/2006/relationships/diagramQuickStyle" Target="diagrams/quickStyle1.xml"/><Relationship Id="rId31" Type="http://schemas.microsoft.com/office/2007/relationships/diagramDrawing" Target="diagrams/drawing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diagramData" Target="diagrams/data2.xml"/><Relationship Id="rId27" Type="http://schemas.openxmlformats.org/officeDocument/2006/relationships/diagramData" Target="diagrams/data3.xml"/><Relationship Id="rId30" Type="http://schemas.openxmlformats.org/officeDocument/2006/relationships/diagramColors" Target="diagrams/colors3.xml"/><Relationship Id="rId35" Type="http://schemas.openxmlformats.org/officeDocument/2006/relationships/diagramColors" Target="diagrams/colors4.xml"/><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5.jpeg"/><Relationship Id="rId17" Type="http://schemas.openxmlformats.org/officeDocument/2006/relationships/diagramData" Target="diagrams/data1.xml"/><Relationship Id="rId25" Type="http://schemas.openxmlformats.org/officeDocument/2006/relationships/diagramColors" Target="diagrams/colors2.xml"/><Relationship Id="rId33" Type="http://schemas.openxmlformats.org/officeDocument/2006/relationships/diagramLayout" Target="diagrams/layout4.xml"/><Relationship Id="rId38" Type="http://schemas.openxmlformats.org/officeDocument/2006/relationships/footer" Target="footer3.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7.png"/></Relationships>
</file>

<file path=word/_rels/header4.xml.rels><?xml version="1.0" encoding="UTF-8" standalone="yes"?>
<Relationships xmlns="http://schemas.openxmlformats.org/package/2006/relationships"><Relationship Id="rId1" Type="http://schemas.openxmlformats.org/officeDocument/2006/relationships/image" Target="media/image7.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CC5AA7B-DEDD-49E8-9E2A-0056C3750868}" type="doc">
      <dgm:prSet loTypeId="urn:microsoft.com/office/officeart/2005/8/layout/chevron1" loCatId="process" qsTypeId="urn:microsoft.com/office/officeart/2005/8/quickstyle/simple1" qsCatId="simple" csTypeId="urn:microsoft.com/office/officeart/2005/8/colors/accent1_2" csCatId="accent1" phldr="1"/>
      <dgm:spPr/>
    </dgm:pt>
    <dgm:pt modelId="{47C6B0A1-C765-42C4-AF5A-389FC107B676}">
      <dgm:prSet phldrT="[Texto]" custT="1"/>
      <dgm:spPr>
        <a:solidFill>
          <a:srgbClr val="D5007F"/>
        </a:solidFill>
      </dgm:spPr>
      <dgm:t>
        <a:bodyPr/>
        <a:lstStyle/>
        <a:p>
          <a:pPr algn="l"/>
          <a:r>
            <a:rPr lang="es-MX" sz="1200" b="1">
              <a:latin typeface="Arial" panose="020B0604020202020204" pitchFamily="34" charset="0"/>
              <a:cs typeface="Arial" panose="020B0604020202020204" pitchFamily="34" charset="0"/>
            </a:rPr>
            <a:t>Primera fase: Preparación y remisión de los cuestionarios</a:t>
          </a:r>
          <a:endParaRPr lang="es-MX" sz="1200">
            <a:latin typeface="Arial" panose="020B0604020202020204" pitchFamily="34" charset="0"/>
            <a:cs typeface="Arial" panose="020B0604020202020204" pitchFamily="34" charset="0"/>
          </a:endParaRPr>
        </a:p>
      </dgm:t>
    </dgm:pt>
    <dgm:pt modelId="{7A0B7AC5-309B-46A0-9D40-DBBCF26A4F72}" type="parTrans" cxnId="{1668BEB1-E62B-4507-B041-8D465BBF3468}">
      <dgm:prSet/>
      <dgm:spPr/>
      <dgm:t>
        <a:bodyPr/>
        <a:lstStyle/>
        <a:p>
          <a:endParaRPr lang="es-MX"/>
        </a:p>
      </dgm:t>
    </dgm:pt>
    <dgm:pt modelId="{5998076D-598D-434F-9B4A-28DA011EE0CF}" type="sibTrans" cxnId="{1668BEB1-E62B-4507-B041-8D465BBF3468}">
      <dgm:prSet/>
      <dgm:spPr/>
      <dgm:t>
        <a:bodyPr/>
        <a:lstStyle/>
        <a:p>
          <a:endParaRPr lang="es-MX"/>
        </a:p>
      </dgm:t>
    </dgm:pt>
    <dgm:pt modelId="{CB6A646D-36DF-406A-B48C-C00DDE0042A0}" type="pres">
      <dgm:prSet presAssocID="{0CC5AA7B-DEDD-49E8-9E2A-0056C3750868}" presName="Name0" presStyleCnt="0">
        <dgm:presLayoutVars>
          <dgm:dir/>
          <dgm:animLvl val="lvl"/>
          <dgm:resizeHandles val="exact"/>
        </dgm:presLayoutVars>
      </dgm:prSet>
      <dgm:spPr/>
    </dgm:pt>
    <dgm:pt modelId="{9BD106E4-59B4-4A3D-ABC5-BB86C4576404}" type="pres">
      <dgm:prSet presAssocID="{47C6B0A1-C765-42C4-AF5A-389FC107B676}" presName="parTxOnly" presStyleLbl="node1" presStyleIdx="0" presStyleCnt="1">
        <dgm:presLayoutVars>
          <dgm:chMax val="0"/>
          <dgm:chPref val="0"/>
          <dgm:bulletEnabled val="1"/>
        </dgm:presLayoutVars>
      </dgm:prSet>
      <dgm:spPr/>
    </dgm:pt>
  </dgm:ptLst>
  <dgm:cxnLst>
    <dgm:cxn modelId="{D94D5BA7-9E00-4936-8E0B-7BB28D8C5727}" type="presOf" srcId="{0CC5AA7B-DEDD-49E8-9E2A-0056C3750868}" destId="{CB6A646D-36DF-406A-B48C-C00DDE0042A0}" srcOrd="0" destOrd="0" presId="urn:microsoft.com/office/officeart/2005/8/layout/chevron1"/>
    <dgm:cxn modelId="{750DB7A7-BA52-4268-B688-05F39ABFC290}" type="presOf" srcId="{47C6B0A1-C765-42C4-AF5A-389FC107B676}" destId="{9BD106E4-59B4-4A3D-ABC5-BB86C4576404}" srcOrd="0" destOrd="0" presId="urn:microsoft.com/office/officeart/2005/8/layout/chevron1"/>
    <dgm:cxn modelId="{1668BEB1-E62B-4507-B041-8D465BBF3468}" srcId="{0CC5AA7B-DEDD-49E8-9E2A-0056C3750868}" destId="{47C6B0A1-C765-42C4-AF5A-389FC107B676}" srcOrd="0" destOrd="0" parTransId="{7A0B7AC5-309B-46A0-9D40-DBBCF26A4F72}" sibTransId="{5998076D-598D-434F-9B4A-28DA011EE0CF}"/>
    <dgm:cxn modelId="{BC0337C1-BD19-4CD7-853D-CBCF82A41355}" type="presParOf" srcId="{CB6A646D-36DF-406A-B48C-C00DDE0042A0}" destId="{9BD106E4-59B4-4A3D-ABC5-BB86C4576404}" srcOrd="0" destOrd="0" presId="urn:microsoft.com/office/officeart/2005/8/layout/chevron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CC5AA7B-DEDD-49E8-9E2A-0056C3750868}" type="doc">
      <dgm:prSet loTypeId="urn:microsoft.com/office/officeart/2005/8/layout/chevron1" loCatId="process" qsTypeId="urn:microsoft.com/office/officeart/2005/8/quickstyle/simple1" qsCatId="simple" csTypeId="urn:microsoft.com/office/officeart/2005/8/colors/accent1_2" csCatId="accent1" phldr="1"/>
      <dgm:spPr/>
    </dgm:pt>
    <dgm:pt modelId="{47C6B0A1-C765-42C4-AF5A-389FC107B676}">
      <dgm:prSet phldrT="[Texto]" custT="1"/>
      <dgm:spPr>
        <a:solidFill>
          <a:srgbClr val="D5007F"/>
        </a:solidFill>
      </dgm:spPr>
      <dgm:t>
        <a:bodyPr/>
        <a:lstStyle/>
        <a:p>
          <a:pPr algn="l"/>
          <a:r>
            <a:rPr lang="es-MX" sz="1200" b="1">
              <a:latin typeface="Arial" panose="020B0604020202020204" pitchFamily="34" charset="0"/>
              <a:cs typeface="Arial" panose="020B0604020202020204" pitchFamily="34" charset="0"/>
            </a:rPr>
            <a:t>Segunda fase: Recopilación de información</a:t>
          </a:r>
          <a:endParaRPr lang="es-MX" sz="1200">
            <a:latin typeface="Arial" panose="020B0604020202020204" pitchFamily="34" charset="0"/>
            <a:cs typeface="Arial" panose="020B0604020202020204" pitchFamily="34" charset="0"/>
          </a:endParaRPr>
        </a:p>
      </dgm:t>
    </dgm:pt>
    <dgm:pt modelId="{7A0B7AC5-309B-46A0-9D40-DBBCF26A4F72}" type="parTrans" cxnId="{1668BEB1-E62B-4507-B041-8D465BBF3468}">
      <dgm:prSet/>
      <dgm:spPr/>
      <dgm:t>
        <a:bodyPr/>
        <a:lstStyle/>
        <a:p>
          <a:endParaRPr lang="es-MX"/>
        </a:p>
      </dgm:t>
    </dgm:pt>
    <dgm:pt modelId="{5998076D-598D-434F-9B4A-28DA011EE0CF}" type="sibTrans" cxnId="{1668BEB1-E62B-4507-B041-8D465BBF3468}">
      <dgm:prSet/>
      <dgm:spPr/>
      <dgm:t>
        <a:bodyPr/>
        <a:lstStyle/>
        <a:p>
          <a:endParaRPr lang="es-MX"/>
        </a:p>
      </dgm:t>
    </dgm:pt>
    <dgm:pt modelId="{CB6A646D-36DF-406A-B48C-C00DDE0042A0}" type="pres">
      <dgm:prSet presAssocID="{0CC5AA7B-DEDD-49E8-9E2A-0056C3750868}" presName="Name0" presStyleCnt="0">
        <dgm:presLayoutVars>
          <dgm:dir/>
          <dgm:animLvl val="lvl"/>
          <dgm:resizeHandles val="exact"/>
        </dgm:presLayoutVars>
      </dgm:prSet>
      <dgm:spPr/>
    </dgm:pt>
    <dgm:pt modelId="{9BD106E4-59B4-4A3D-ABC5-BB86C4576404}" type="pres">
      <dgm:prSet presAssocID="{47C6B0A1-C765-42C4-AF5A-389FC107B676}" presName="parTxOnly" presStyleLbl="node1" presStyleIdx="0" presStyleCnt="1">
        <dgm:presLayoutVars>
          <dgm:chMax val="0"/>
          <dgm:chPref val="0"/>
          <dgm:bulletEnabled val="1"/>
        </dgm:presLayoutVars>
      </dgm:prSet>
      <dgm:spPr/>
    </dgm:pt>
  </dgm:ptLst>
  <dgm:cxnLst>
    <dgm:cxn modelId="{D94D5BA7-9E00-4936-8E0B-7BB28D8C5727}" type="presOf" srcId="{0CC5AA7B-DEDD-49E8-9E2A-0056C3750868}" destId="{CB6A646D-36DF-406A-B48C-C00DDE0042A0}" srcOrd="0" destOrd="0" presId="urn:microsoft.com/office/officeart/2005/8/layout/chevron1"/>
    <dgm:cxn modelId="{750DB7A7-BA52-4268-B688-05F39ABFC290}" type="presOf" srcId="{47C6B0A1-C765-42C4-AF5A-389FC107B676}" destId="{9BD106E4-59B4-4A3D-ABC5-BB86C4576404}" srcOrd="0" destOrd="0" presId="urn:microsoft.com/office/officeart/2005/8/layout/chevron1"/>
    <dgm:cxn modelId="{1668BEB1-E62B-4507-B041-8D465BBF3468}" srcId="{0CC5AA7B-DEDD-49E8-9E2A-0056C3750868}" destId="{47C6B0A1-C765-42C4-AF5A-389FC107B676}" srcOrd="0" destOrd="0" parTransId="{7A0B7AC5-309B-46A0-9D40-DBBCF26A4F72}" sibTransId="{5998076D-598D-434F-9B4A-28DA011EE0CF}"/>
    <dgm:cxn modelId="{BC0337C1-BD19-4CD7-853D-CBCF82A41355}" type="presParOf" srcId="{CB6A646D-36DF-406A-B48C-C00DDE0042A0}" destId="{9BD106E4-59B4-4A3D-ABC5-BB86C4576404}" srcOrd="0" destOrd="0" presId="urn:microsoft.com/office/officeart/2005/8/layout/chevron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CC5AA7B-DEDD-49E8-9E2A-0056C3750868}" type="doc">
      <dgm:prSet loTypeId="urn:microsoft.com/office/officeart/2005/8/layout/chevron1" loCatId="process" qsTypeId="urn:microsoft.com/office/officeart/2005/8/quickstyle/simple1" qsCatId="simple" csTypeId="urn:microsoft.com/office/officeart/2005/8/colors/accent1_2" csCatId="accent1" phldr="1"/>
      <dgm:spPr/>
    </dgm:pt>
    <dgm:pt modelId="{47C6B0A1-C765-42C4-AF5A-389FC107B676}">
      <dgm:prSet phldrT="[Texto]" custT="1"/>
      <dgm:spPr>
        <a:solidFill>
          <a:srgbClr val="D5007F"/>
        </a:solidFill>
      </dgm:spPr>
      <dgm:t>
        <a:bodyPr/>
        <a:lstStyle/>
        <a:p>
          <a:pPr algn="l"/>
          <a:r>
            <a:rPr lang="es-MX" sz="1200" b="1">
              <a:latin typeface="Arial" panose="020B0604020202020204" pitchFamily="34" charset="0"/>
              <a:cs typeface="Arial" panose="020B0604020202020204" pitchFamily="34" charset="0"/>
            </a:rPr>
            <a:t>Tercera fase: Análisis de la información</a:t>
          </a:r>
          <a:endParaRPr lang="es-MX" sz="1200">
            <a:latin typeface="Arial" panose="020B0604020202020204" pitchFamily="34" charset="0"/>
            <a:cs typeface="Arial" panose="020B0604020202020204" pitchFamily="34" charset="0"/>
          </a:endParaRPr>
        </a:p>
      </dgm:t>
    </dgm:pt>
    <dgm:pt modelId="{7A0B7AC5-309B-46A0-9D40-DBBCF26A4F72}" type="parTrans" cxnId="{1668BEB1-E62B-4507-B041-8D465BBF3468}">
      <dgm:prSet/>
      <dgm:spPr/>
      <dgm:t>
        <a:bodyPr/>
        <a:lstStyle/>
        <a:p>
          <a:endParaRPr lang="es-MX"/>
        </a:p>
      </dgm:t>
    </dgm:pt>
    <dgm:pt modelId="{5998076D-598D-434F-9B4A-28DA011EE0CF}" type="sibTrans" cxnId="{1668BEB1-E62B-4507-B041-8D465BBF3468}">
      <dgm:prSet/>
      <dgm:spPr/>
      <dgm:t>
        <a:bodyPr/>
        <a:lstStyle/>
        <a:p>
          <a:endParaRPr lang="es-MX"/>
        </a:p>
      </dgm:t>
    </dgm:pt>
    <dgm:pt modelId="{CB6A646D-36DF-406A-B48C-C00DDE0042A0}" type="pres">
      <dgm:prSet presAssocID="{0CC5AA7B-DEDD-49E8-9E2A-0056C3750868}" presName="Name0" presStyleCnt="0">
        <dgm:presLayoutVars>
          <dgm:dir/>
          <dgm:animLvl val="lvl"/>
          <dgm:resizeHandles val="exact"/>
        </dgm:presLayoutVars>
      </dgm:prSet>
      <dgm:spPr/>
    </dgm:pt>
    <dgm:pt modelId="{9BD106E4-59B4-4A3D-ABC5-BB86C4576404}" type="pres">
      <dgm:prSet presAssocID="{47C6B0A1-C765-42C4-AF5A-389FC107B676}" presName="parTxOnly" presStyleLbl="node1" presStyleIdx="0" presStyleCnt="1">
        <dgm:presLayoutVars>
          <dgm:chMax val="0"/>
          <dgm:chPref val="0"/>
          <dgm:bulletEnabled val="1"/>
        </dgm:presLayoutVars>
      </dgm:prSet>
      <dgm:spPr/>
    </dgm:pt>
  </dgm:ptLst>
  <dgm:cxnLst>
    <dgm:cxn modelId="{D94D5BA7-9E00-4936-8E0B-7BB28D8C5727}" type="presOf" srcId="{0CC5AA7B-DEDD-49E8-9E2A-0056C3750868}" destId="{CB6A646D-36DF-406A-B48C-C00DDE0042A0}" srcOrd="0" destOrd="0" presId="urn:microsoft.com/office/officeart/2005/8/layout/chevron1"/>
    <dgm:cxn modelId="{750DB7A7-BA52-4268-B688-05F39ABFC290}" type="presOf" srcId="{47C6B0A1-C765-42C4-AF5A-389FC107B676}" destId="{9BD106E4-59B4-4A3D-ABC5-BB86C4576404}" srcOrd="0" destOrd="0" presId="urn:microsoft.com/office/officeart/2005/8/layout/chevron1"/>
    <dgm:cxn modelId="{1668BEB1-E62B-4507-B041-8D465BBF3468}" srcId="{0CC5AA7B-DEDD-49E8-9E2A-0056C3750868}" destId="{47C6B0A1-C765-42C4-AF5A-389FC107B676}" srcOrd="0" destOrd="0" parTransId="{7A0B7AC5-309B-46A0-9D40-DBBCF26A4F72}" sibTransId="{5998076D-598D-434F-9B4A-28DA011EE0CF}"/>
    <dgm:cxn modelId="{BC0337C1-BD19-4CD7-853D-CBCF82A41355}" type="presParOf" srcId="{CB6A646D-36DF-406A-B48C-C00DDE0042A0}" destId="{9BD106E4-59B4-4A3D-ABC5-BB86C4576404}" srcOrd="0" destOrd="0" presId="urn:microsoft.com/office/officeart/2005/8/layout/chevron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CC5AA7B-DEDD-49E8-9E2A-0056C3750868}" type="doc">
      <dgm:prSet loTypeId="urn:microsoft.com/office/officeart/2005/8/layout/chevron1" loCatId="process" qsTypeId="urn:microsoft.com/office/officeart/2005/8/quickstyle/simple1" qsCatId="simple" csTypeId="urn:microsoft.com/office/officeart/2005/8/colors/accent1_2" csCatId="accent1" phldr="1"/>
      <dgm:spPr/>
    </dgm:pt>
    <dgm:pt modelId="{47C6B0A1-C765-42C4-AF5A-389FC107B676}">
      <dgm:prSet phldrT="[Texto]" custT="1"/>
      <dgm:spPr>
        <a:solidFill>
          <a:srgbClr val="D5007F"/>
        </a:solidFill>
      </dgm:spPr>
      <dgm:t>
        <a:bodyPr/>
        <a:lstStyle/>
        <a:p>
          <a:pPr algn="l"/>
          <a:r>
            <a:rPr lang="es-MX" sz="1200" b="1">
              <a:latin typeface="Arial" panose="020B0604020202020204" pitchFamily="34" charset="0"/>
              <a:cs typeface="Arial" panose="020B0604020202020204" pitchFamily="34" charset="0"/>
            </a:rPr>
            <a:t>Cuarta fase: Integración del documento</a:t>
          </a:r>
          <a:endParaRPr lang="es-MX" sz="1200">
            <a:latin typeface="Arial" panose="020B0604020202020204" pitchFamily="34" charset="0"/>
            <a:cs typeface="Arial" panose="020B0604020202020204" pitchFamily="34" charset="0"/>
          </a:endParaRPr>
        </a:p>
      </dgm:t>
    </dgm:pt>
    <dgm:pt modelId="{7A0B7AC5-309B-46A0-9D40-DBBCF26A4F72}" type="parTrans" cxnId="{1668BEB1-E62B-4507-B041-8D465BBF3468}">
      <dgm:prSet/>
      <dgm:spPr/>
      <dgm:t>
        <a:bodyPr/>
        <a:lstStyle/>
        <a:p>
          <a:endParaRPr lang="es-MX"/>
        </a:p>
      </dgm:t>
    </dgm:pt>
    <dgm:pt modelId="{5998076D-598D-434F-9B4A-28DA011EE0CF}" type="sibTrans" cxnId="{1668BEB1-E62B-4507-B041-8D465BBF3468}">
      <dgm:prSet/>
      <dgm:spPr/>
      <dgm:t>
        <a:bodyPr/>
        <a:lstStyle/>
        <a:p>
          <a:endParaRPr lang="es-MX"/>
        </a:p>
      </dgm:t>
    </dgm:pt>
    <dgm:pt modelId="{CB6A646D-36DF-406A-B48C-C00DDE0042A0}" type="pres">
      <dgm:prSet presAssocID="{0CC5AA7B-DEDD-49E8-9E2A-0056C3750868}" presName="Name0" presStyleCnt="0">
        <dgm:presLayoutVars>
          <dgm:dir/>
          <dgm:animLvl val="lvl"/>
          <dgm:resizeHandles val="exact"/>
        </dgm:presLayoutVars>
      </dgm:prSet>
      <dgm:spPr/>
    </dgm:pt>
    <dgm:pt modelId="{9BD106E4-59B4-4A3D-ABC5-BB86C4576404}" type="pres">
      <dgm:prSet presAssocID="{47C6B0A1-C765-42C4-AF5A-389FC107B676}" presName="parTxOnly" presStyleLbl="node1" presStyleIdx="0" presStyleCnt="1">
        <dgm:presLayoutVars>
          <dgm:chMax val="0"/>
          <dgm:chPref val="0"/>
          <dgm:bulletEnabled val="1"/>
        </dgm:presLayoutVars>
      </dgm:prSet>
      <dgm:spPr/>
    </dgm:pt>
  </dgm:ptLst>
  <dgm:cxnLst>
    <dgm:cxn modelId="{D94D5BA7-9E00-4936-8E0B-7BB28D8C5727}" type="presOf" srcId="{0CC5AA7B-DEDD-49E8-9E2A-0056C3750868}" destId="{CB6A646D-36DF-406A-B48C-C00DDE0042A0}" srcOrd="0" destOrd="0" presId="urn:microsoft.com/office/officeart/2005/8/layout/chevron1"/>
    <dgm:cxn modelId="{750DB7A7-BA52-4268-B688-05F39ABFC290}" type="presOf" srcId="{47C6B0A1-C765-42C4-AF5A-389FC107B676}" destId="{9BD106E4-59B4-4A3D-ABC5-BB86C4576404}" srcOrd="0" destOrd="0" presId="urn:microsoft.com/office/officeart/2005/8/layout/chevron1"/>
    <dgm:cxn modelId="{1668BEB1-E62B-4507-B041-8D465BBF3468}" srcId="{0CC5AA7B-DEDD-49E8-9E2A-0056C3750868}" destId="{47C6B0A1-C765-42C4-AF5A-389FC107B676}" srcOrd="0" destOrd="0" parTransId="{7A0B7AC5-309B-46A0-9D40-DBBCF26A4F72}" sibTransId="{5998076D-598D-434F-9B4A-28DA011EE0CF}"/>
    <dgm:cxn modelId="{BC0337C1-BD19-4CD7-853D-CBCF82A41355}" type="presParOf" srcId="{CB6A646D-36DF-406A-B48C-C00DDE0042A0}" destId="{9BD106E4-59B4-4A3D-ABC5-BB86C4576404}" srcOrd="0" destOrd="0" presId="urn:microsoft.com/office/officeart/2005/8/layout/chevron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D106E4-59B4-4A3D-ABC5-BB86C4576404}">
      <dsp:nvSpPr>
        <dsp:cNvPr id="0" name=""/>
        <dsp:cNvSpPr/>
      </dsp:nvSpPr>
      <dsp:spPr>
        <a:xfrm>
          <a:off x="2274" y="0"/>
          <a:ext cx="4653176" cy="276225"/>
        </a:xfrm>
        <a:prstGeom prst="chevron">
          <a:avLst/>
        </a:prstGeom>
        <a:solidFill>
          <a:srgbClr val="D5007F"/>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marL="0" lvl="0" indent="0" algn="l" defTabSz="533400">
            <a:lnSpc>
              <a:spcPct val="90000"/>
            </a:lnSpc>
            <a:spcBef>
              <a:spcPct val="0"/>
            </a:spcBef>
            <a:spcAft>
              <a:spcPct val="35000"/>
            </a:spcAft>
            <a:buNone/>
          </a:pPr>
          <a:r>
            <a:rPr lang="es-MX" sz="1200" b="1" kern="1200">
              <a:latin typeface="Arial" panose="020B0604020202020204" pitchFamily="34" charset="0"/>
              <a:cs typeface="Arial" panose="020B0604020202020204" pitchFamily="34" charset="0"/>
            </a:rPr>
            <a:t>Primera fase: Preparación y remisión de los cuestionarios</a:t>
          </a:r>
          <a:endParaRPr lang="es-MX" sz="1200" kern="1200">
            <a:latin typeface="Arial" panose="020B0604020202020204" pitchFamily="34" charset="0"/>
            <a:cs typeface="Arial" panose="020B0604020202020204" pitchFamily="34" charset="0"/>
          </a:endParaRPr>
        </a:p>
      </dsp:txBody>
      <dsp:txXfrm>
        <a:off x="140387" y="0"/>
        <a:ext cx="4376951" cy="27622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D106E4-59B4-4A3D-ABC5-BB86C4576404}">
      <dsp:nvSpPr>
        <dsp:cNvPr id="0" name=""/>
        <dsp:cNvSpPr/>
      </dsp:nvSpPr>
      <dsp:spPr>
        <a:xfrm>
          <a:off x="2162" y="0"/>
          <a:ext cx="4424799" cy="276225"/>
        </a:xfrm>
        <a:prstGeom prst="chevron">
          <a:avLst/>
        </a:prstGeom>
        <a:solidFill>
          <a:srgbClr val="D5007F"/>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marL="0" lvl="0" indent="0" algn="l" defTabSz="533400">
            <a:lnSpc>
              <a:spcPct val="90000"/>
            </a:lnSpc>
            <a:spcBef>
              <a:spcPct val="0"/>
            </a:spcBef>
            <a:spcAft>
              <a:spcPct val="35000"/>
            </a:spcAft>
            <a:buNone/>
          </a:pPr>
          <a:r>
            <a:rPr lang="es-MX" sz="1200" b="1" kern="1200">
              <a:latin typeface="Arial" panose="020B0604020202020204" pitchFamily="34" charset="0"/>
              <a:cs typeface="Arial" panose="020B0604020202020204" pitchFamily="34" charset="0"/>
            </a:rPr>
            <a:t>Segunda fase: Recopilación de información</a:t>
          </a:r>
          <a:endParaRPr lang="es-MX" sz="1200" kern="1200">
            <a:latin typeface="Arial" panose="020B0604020202020204" pitchFamily="34" charset="0"/>
            <a:cs typeface="Arial" panose="020B0604020202020204" pitchFamily="34" charset="0"/>
          </a:endParaRPr>
        </a:p>
      </dsp:txBody>
      <dsp:txXfrm>
        <a:off x="140275" y="0"/>
        <a:ext cx="4148574" cy="27622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D106E4-59B4-4A3D-ABC5-BB86C4576404}">
      <dsp:nvSpPr>
        <dsp:cNvPr id="0" name=""/>
        <dsp:cNvSpPr/>
      </dsp:nvSpPr>
      <dsp:spPr>
        <a:xfrm>
          <a:off x="2162" y="0"/>
          <a:ext cx="4424799" cy="276225"/>
        </a:xfrm>
        <a:prstGeom prst="chevron">
          <a:avLst/>
        </a:prstGeom>
        <a:solidFill>
          <a:srgbClr val="D5007F"/>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marL="0" lvl="0" indent="0" algn="l" defTabSz="533400">
            <a:lnSpc>
              <a:spcPct val="90000"/>
            </a:lnSpc>
            <a:spcBef>
              <a:spcPct val="0"/>
            </a:spcBef>
            <a:spcAft>
              <a:spcPct val="35000"/>
            </a:spcAft>
            <a:buNone/>
          </a:pPr>
          <a:r>
            <a:rPr lang="es-MX" sz="1200" b="1" kern="1200">
              <a:latin typeface="Arial" panose="020B0604020202020204" pitchFamily="34" charset="0"/>
              <a:cs typeface="Arial" panose="020B0604020202020204" pitchFamily="34" charset="0"/>
            </a:rPr>
            <a:t>Tercera fase: Análisis de la información</a:t>
          </a:r>
          <a:endParaRPr lang="es-MX" sz="1200" kern="1200">
            <a:latin typeface="Arial" panose="020B0604020202020204" pitchFamily="34" charset="0"/>
            <a:cs typeface="Arial" panose="020B0604020202020204" pitchFamily="34" charset="0"/>
          </a:endParaRPr>
        </a:p>
      </dsp:txBody>
      <dsp:txXfrm>
        <a:off x="140275" y="0"/>
        <a:ext cx="4148574" cy="27622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D106E4-59B4-4A3D-ABC5-BB86C4576404}">
      <dsp:nvSpPr>
        <dsp:cNvPr id="0" name=""/>
        <dsp:cNvSpPr/>
      </dsp:nvSpPr>
      <dsp:spPr>
        <a:xfrm>
          <a:off x="2162" y="0"/>
          <a:ext cx="4424799" cy="276225"/>
        </a:xfrm>
        <a:prstGeom prst="chevron">
          <a:avLst/>
        </a:prstGeom>
        <a:solidFill>
          <a:srgbClr val="D5007F"/>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16002" rIns="16002" bIns="16002" numCol="1" spcCol="1270" anchor="ctr" anchorCtr="0">
          <a:noAutofit/>
        </a:bodyPr>
        <a:lstStyle/>
        <a:p>
          <a:pPr marL="0" lvl="0" indent="0" algn="l" defTabSz="533400">
            <a:lnSpc>
              <a:spcPct val="90000"/>
            </a:lnSpc>
            <a:spcBef>
              <a:spcPct val="0"/>
            </a:spcBef>
            <a:spcAft>
              <a:spcPct val="35000"/>
            </a:spcAft>
            <a:buNone/>
          </a:pPr>
          <a:r>
            <a:rPr lang="es-MX" sz="1200" b="1" kern="1200">
              <a:latin typeface="Arial" panose="020B0604020202020204" pitchFamily="34" charset="0"/>
              <a:cs typeface="Arial" panose="020B0604020202020204" pitchFamily="34" charset="0"/>
            </a:rPr>
            <a:t>Cuarta fase: Integración del documento</a:t>
          </a:r>
          <a:endParaRPr lang="es-MX" sz="1200" kern="1200">
            <a:latin typeface="Arial" panose="020B0604020202020204" pitchFamily="34" charset="0"/>
            <a:cs typeface="Arial" panose="020B0604020202020204" pitchFamily="34" charset="0"/>
          </a:endParaRPr>
        </a:p>
      </dsp:txBody>
      <dsp:txXfrm>
        <a:off x="140275" y="0"/>
        <a:ext cx="4148574" cy="276225"/>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D9EB52E6D03C1418B03AA2E8780AD45" ma:contentTypeVersion="17" ma:contentTypeDescription="Crear nuevo documento." ma:contentTypeScope="" ma:versionID="890ddbe92468d3e62e73cfd003139a4b">
  <xsd:schema xmlns:xsd="http://www.w3.org/2001/XMLSchema" xmlns:xs="http://www.w3.org/2001/XMLSchema" xmlns:p="http://schemas.microsoft.com/office/2006/metadata/properties" xmlns:ns2="0d1f0773-5a8d-483b-879f-668472898af8" xmlns:ns3="a747af26-cb22-4e78-a52a-03e5a97366e9" targetNamespace="http://schemas.microsoft.com/office/2006/metadata/properties" ma:root="true" ma:fieldsID="e5ee70a2717f3e42646ce29b4a1e063c" ns2:_="" ns3:_="">
    <xsd:import namespace="0d1f0773-5a8d-483b-879f-668472898af8"/>
    <xsd:import namespace="a747af26-cb22-4e78-a52a-03e5a97366e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LengthInSeconds" minOccurs="0"/>
                <xsd:element ref="ns3:SharedWithUsers" minOccurs="0"/>
                <xsd:element ref="ns3:SharedWithDetails" minOccurs="0"/>
                <xsd:element ref="ns2:MediaServiceDateTaken" minOccurs="0"/>
                <xsd:element ref="ns2:MediaServiceSearchProperties" minOccurs="0"/>
                <xsd:element ref="ns2:vinc"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1f0773-5a8d-483b-879f-668472898a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vinc" ma:index="22" nillable="true" ma:displayName="vinc" ma:format="Image" ma:internalName="vinc">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747af26-cb22-4e78-a52a-03e5a97366e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f2c6c7cd-429e-408a-a2f5-7e0069f04da6}" ma:internalName="TaxCatchAll" ma:showField="CatchAllData" ma:web="a747af26-cb22-4e78-a52a-03e5a97366e9">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a747af26-cb22-4e78-a52a-03e5a97366e9" xsi:nil="true"/>
    <lcf76f155ced4ddcb4097134ff3c332f xmlns="0d1f0773-5a8d-483b-879f-668472898af8">
      <Terms xmlns="http://schemas.microsoft.com/office/infopath/2007/PartnerControls"/>
    </lcf76f155ced4ddcb4097134ff3c332f>
    <vinc xmlns="0d1f0773-5a8d-483b-879f-668472898af8">
      <Url xsi:nil="true"/>
      <Description xsi:nil="true"/>
    </vin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5366AC-D810-417F-BABC-54D1F8842F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1f0773-5a8d-483b-879f-668472898af8"/>
    <ds:schemaRef ds:uri="a747af26-cb22-4e78-a52a-03e5a97366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4DD3EE2-8D92-44FB-A9FD-C1798C5D5A3A}">
  <ds:schemaRefs>
    <ds:schemaRef ds:uri="http://schemas.microsoft.com/office/2006/metadata/properties"/>
    <ds:schemaRef ds:uri="http://schemas.microsoft.com/office/infopath/2007/PartnerControls"/>
    <ds:schemaRef ds:uri="a747af26-cb22-4e78-a52a-03e5a97366e9"/>
    <ds:schemaRef ds:uri="0d1f0773-5a8d-483b-879f-668472898af8"/>
  </ds:schemaRefs>
</ds:datastoreItem>
</file>

<file path=customXml/itemProps3.xml><?xml version="1.0" encoding="utf-8"?>
<ds:datastoreItem xmlns:ds="http://schemas.openxmlformats.org/officeDocument/2006/customXml" ds:itemID="{BC7E34BE-29B0-4A50-B926-ABFF7C400E0D}">
  <ds:schemaRefs>
    <ds:schemaRef ds:uri="http://schemas.microsoft.com/sharepoint/v3/contenttype/forms"/>
  </ds:schemaRefs>
</ds:datastoreItem>
</file>

<file path=customXml/itemProps4.xml><?xml version="1.0" encoding="utf-8"?>
<ds:datastoreItem xmlns:ds="http://schemas.openxmlformats.org/officeDocument/2006/customXml" ds:itemID="{6B562FB5-A846-4B8C-AB97-0FDFB6768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18</Pages>
  <Words>4394</Words>
  <Characters>24169</Characters>
  <Application>Microsoft Office Word</Application>
  <DocSecurity>0</DocSecurity>
  <Lines>201</Lines>
  <Paragraphs>57</Paragraphs>
  <ScaleCrop>false</ScaleCrop>
  <Company/>
  <LinksUpToDate>false</LinksUpToDate>
  <CharactersWithSpaces>28506</CharactersWithSpaces>
  <SharedDoc>false</SharedDoc>
  <HLinks>
    <vt:vector size="84" baseType="variant">
      <vt:variant>
        <vt:i4>1507380</vt:i4>
      </vt:variant>
      <vt:variant>
        <vt:i4>80</vt:i4>
      </vt:variant>
      <vt:variant>
        <vt:i4>0</vt:i4>
      </vt:variant>
      <vt:variant>
        <vt:i4>5</vt:i4>
      </vt:variant>
      <vt:variant>
        <vt:lpwstr/>
      </vt:variant>
      <vt:variant>
        <vt:lpwstr>_Toc220520473</vt:lpwstr>
      </vt:variant>
      <vt:variant>
        <vt:i4>1507380</vt:i4>
      </vt:variant>
      <vt:variant>
        <vt:i4>74</vt:i4>
      </vt:variant>
      <vt:variant>
        <vt:i4>0</vt:i4>
      </vt:variant>
      <vt:variant>
        <vt:i4>5</vt:i4>
      </vt:variant>
      <vt:variant>
        <vt:lpwstr/>
      </vt:variant>
      <vt:variant>
        <vt:lpwstr>_Toc220520472</vt:lpwstr>
      </vt:variant>
      <vt:variant>
        <vt:i4>1507380</vt:i4>
      </vt:variant>
      <vt:variant>
        <vt:i4>68</vt:i4>
      </vt:variant>
      <vt:variant>
        <vt:i4>0</vt:i4>
      </vt:variant>
      <vt:variant>
        <vt:i4>5</vt:i4>
      </vt:variant>
      <vt:variant>
        <vt:lpwstr/>
      </vt:variant>
      <vt:variant>
        <vt:lpwstr>_Toc220520471</vt:lpwstr>
      </vt:variant>
      <vt:variant>
        <vt:i4>1507380</vt:i4>
      </vt:variant>
      <vt:variant>
        <vt:i4>62</vt:i4>
      </vt:variant>
      <vt:variant>
        <vt:i4>0</vt:i4>
      </vt:variant>
      <vt:variant>
        <vt:i4>5</vt:i4>
      </vt:variant>
      <vt:variant>
        <vt:lpwstr/>
      </vt:variant>
      <vt:variant>
        <vt:lpwstr>_Toc220520470</vt:lpwstr>
      </vt:variant>
      <vt:variant>
        <vt:i4>1441844</vt:i4>
      </vt:variant>
      <vt:variant>
        <vt:i4>56</vt:i4>
      </vt:variant>
      <vt:variant>
        <vt:i4>0</vt:i4>
      </vt:variant>
      <vt:variant>
        <vt:i4>5</vt:i4>
      </vt:variant>
      <vt:variant>
        <vt:lpwstr/>
      </vt:variant>
      <vt:variant>
        <vt:lpwstr>_Toc220520469</vt:lpwstr>
      </vt:variant>
      <vt:variant>
        <vt:i4>1441844</vt:i4>
      </vt:variant>
      <vt:variant>
        <vt:i4>50</vt:i4>
      </vt:variant>
      <vt:variant>
        <vt:i4>0</vt:i4>
      </vt:variant>
      <vt:variant>
        <vt:i4>5</vt:i4>
      </vt:variant>
      <vt:variant>
        <vt:lpwstr/>
      </vt:variant>
      <vt:variant>
        <vt:lpwstr>_Toc220520468</vt:lpwstr>
      </vt:variant>
      <vt:variant>
        <vt:i4>1441844</vt:i4>
      </vt:variant>
      <vt:variant>
        <vt:i4>44</vt:i4>
      </vt:variant>
      <vt:variant>
        <vt:i4>0</vt:i4>
      </vt:variant>
      <vt:variant>
        <vt:i4>5</vt:i4>
      </vt:variant>
      <vt:variant>
        <vt:lpwstr/>
      </vt:variant>
      <vt:variant>
        <vt:lpwstr>_Toc220520467</vt:lpwstr>
      </vt:variant>
      <vt:variant>
        <vt:i4>1441844</vt:i4>
      </vt:variant>
      <vt:variant>
        <vt:i4>38</vt:i4>
      </vt:variant>
      <vt:variant>
        <vt:i4>0</vt:i4>
      </vt:variant>
      <vt:variant>
        <vt:i4>5</vt:i4>
      </vt:variant>
      <vt:variant>
        <vt:lpwstr/>
      </vt:variant>
      <vt:variant>
        <vt:lpwstr>_Toc220520466</vt:lpwstr>
      </vt:variant>
      <vt:variant>
        <vt:i4>1441844</vt:i4>
      </vt:variant>
      <vt:variant>
        <vt:i4>32</vt:i4>
      </vt:variant>
      <vt:variant>
        <vt:i4>0</vt:i4>
      </vt:variant>
      <vt:variant>
        <vt:i4>5</vt:i4>
      </vt:variant>
      <vt:variant>
        <vt:lpwstr/>
      </vt:variant>
      <vt:variant>
        <vt:lpwstr>_Toc220520465</vt:lpwstr>
      </vt:variant>
      <vt:variant>
        <vt:i4>1441844</vt:i4>
      </vt:variant>
      <vt:variant>
        <vt:i4>26</vt:i4>
      </vt:variant>
      <vt:variant>
        <vt:i4>0</vt:i4>
      </vt:variant>
      <vt:variant>
        <vt:i4>5</vt:i4>
      </vt:variant>
      <vt:variant>
        <vt:lpwstr/>
      </vt:variant>
      <vt:variant>
        <vt:lpwstr>_Toc220520464</vt:lpwstr>
      </vt:variant>
      <vt:variant>
        <vt:i4>1441844</vt:i4>
      </vt:variant>
      <vt:variant>
        <vt:i4>20</vt:i4>
      </vt:variant>
      <vt:variant>
        <vt:i4>0</vt:i4>
      </vt:variant>
      <vt:variant>
        <vt:i4>5</vt:i4>
      </vt:variant>
      <vt:variant>
        <vt:lpwstr/>
      </vt:variant>
      <vt:variant>
        <vt:lpwstr>_Toc220520463</vt:lpwstr>
      </vt:variant>
      <vt:variant>
        <vt:i4>1441844</vt:i4>
      </vt:variant>
      <vt:variant>
        <vt:i4>14</vt:i4>
      </vt:variant>
      <vt:variant>
        <vt:i4>0</vt:i4>
      </vt:variant>
      <vt:variant>
        <vt:i4>5</vt:i4>
      </vt:variant>
      <vt:variant>
        <vt:lpwstr/>
      </vt:variant>
      <vt:variant>
        <vt:lpwstr>_Toc220520462</vt:lpwstr>
      </vt:variant>
      <vt:variant>
        <vt:i4>1441844</vt:i4>
      </vt:variant>
      <vt:variant>
        <vt:i4>8</vt:i4>
      </vt:variant>
      <vt:variant>
        <vt:i4>0</vt:i4>
      </vt:variant>
      <vt:variant>
        <vt:i4>5</vt:i4>
      </vt:variant>
      <vt:variant>
        <vt:lpwstr/>
      </vt:variant>
      <vt:variant>
        <vt:lpwstr>_Toc220520461</vt:lpwstr>
      </vt:variant>
      <vt:variant>
        <vt:i4>1441844</vt:i4>
      </vt:variant>
      <vt:variant>
        <vt:i4>2</vt:i4>
      </vt:variant>
      <vt:variant>
        <vt:i4>0</vt:i4>
      </vt:variant>
      <vt:variant>
        <vt:i4>5</vt:i4>
      </vt:variant>
      <vt:variant>
        <vt:lpwstr/>
      </vt:variant>
      <vt:variant>
        <vt:lpwstr>_Toc220520460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DEOE-DOR</dc:creator>
  <cp:keywords/>
  <dc:description/>
  <cp:lastModifiedBy>VALENCIA JUAREZ JULIO CESAR</cp:lastModifiedBy>
  <cp:revision>90</cp:revision>
  <cp:lastPrinted>2020-03-26T02:12:00Z</cp:lastPrinted>
  <dcterms:created xsi:type="dcterms:W3CDTF">2026-03-05T20:02:00Z</dcterms:created>
  <dcterms:modified xsi:type="dcterms:W3CDTF">2026-03-20T20:05:00Z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0x010100ED9EB52E6D03C1418B03AA2E8780AD45</vt:lpwstr>
  </property>
  <property fmtid="{D5CDD505-2E9C-101B-9397-08002B2CF9AE}" pid="3" name="MediaServiceImageTags">
    <vt:lpwstr/>
  </property>
</Properties>
</file>